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F2647" w14:textId="616F2C98" w:rsidR="00AA6307" w:rsidRPr="00B02845" w:rsidDel="008E0FAF" w:rsidRDefault="00AA6307" w:rsidP="00AA6307">
      <w:pPr>
        <w:jc w:val="center"/>
        <w:rPr>
          <w:del w:id="0" w:author="Susanne Tagscherer" w:date="2016-09-01T09:47:00Z"/>
          <w:rFonts w:ascii="Calibri" w:hAnsi="Calibri" w:cs="Arial"/>
          <w:b/>
          <w:color w:val="00B0F0"/>
          <w:sz w:val="72"/>
        </w:rPr>
      </w:pPr>
      <w:del w:id="1" w:author="Susanne Tagscherer" w:date="2016-09-01T09:47:00Z">
        <w:r w:rsidRPr="00B02845" w:rsidDel="008E0FAF">
          <w:rPr>
            <w:rFonts w:ascii="Calibri" w:hAnsi="Calibri" w:cs="Arial"/>
            <w:b/>
            <w:color w:val="00B0F0"/>
            <w:sz w:val="72"/>
          </w:rPr>
          <w:delText xml:space="preserve">Habakuk und seine Schafe </w:delText>
        </w:r>
      </w:del>
    </w:p>
    <w:p w14:paraId="016C3F59" w14:textId="010EBFD4" w:rsidR="00AA6307" w:rsidRPr="00D47CF3" w:rsidDel="008E0FAF" w:rsidRDefault="00AA6307" w:rsidP="00AA6307">
      <w:pPr>
        <w:jc w:val="center"/>
        <w:rPr>
          <w:del w:id="2" w:author="Susanne Tagscherer" w:date="2016-09-01T09:47:00Z"/>
          <w:rFonts w:ascii="Calibri" w:hAnsi="Calibri" w:cs="Arial"/>
          <w:b/>
          <w:sz w:val="16"/>
        </w:rPr>
      </w:pPr>
    </w:p>
    <w:p w14:paraId="30C6ECBC" w14:textId="4D12DDEB" w:rsidR="00AA6307" w:rsidRPr="001B105F" w:rsidDel="008E0FAF" w:rsidRDefault="00AA6307" w:rsidP="00AA6307">
      <w:pPr>
        <w:jc w:val="center"/>
        <w:rPr>
          <w:del w:id="3" w:author="Susanne Tagscherer" w:date="2016-09-01T09:47:00Z"/>
          <w:rFonts w:ascii="Calibri" w:hAnsi="Calibri" w:cs="Arial"/>
          <w:b/>
        </w:rPr>
      </w:pPr>
      <w:del w:id="4" w:author="Susanne Tagscherer" w:date="2016-09-01T09:47:00Z">
        <w:r w:rsidRPr="001B105F" w:rsidDel="008E0FAF">
          <w:rPr>
            <w:rFonts w:ascii="Calibri" w:hAnsi="Calibri" w:cs="Arial"/>
            <w:b/>
          </w:rPr>
          <w:delText xml:space="preserve"> Fünf Erzählbilder zur Adventszeit von Herbert Adam</w:delText>
        </w:r>
      </w:del>
    </w:p>
    <w:p w14:paraId="5A74B300" w14:textId="67D86E7A" w:rsidR="00AA6307" w:rsidRPr="00D47CF3" w:rsidDel="008E0FAF" w:rsidRDefault="00AA6307" w:rsidP="00AA6307">
      <w:pPr>
        <w:rPr>
          <w:del w:id="5" w:author="Susanne Tagscherer" w:date="2016-09-01T09:47:00Z"/>
          <w:rFonts w:ascii="Calibri" w:hAnsi="Calibri" w:cs="Arial"/>
          <w:sz w:val="20"/>
        </w:rPr>
      </w:pPr>
    </w:p>
    <w:p w14:paraId="4A03F003" w14:textId="1B39BD99" w:rsidR="00A21959" w:rsidRPr="001B105F" w:rsidDel="008E0FAF" w:rsidRDefault="00A21959" w:rsidP="00A21959">
      <w:pPr>
        <w:jc w:val="both"/>
        <w:rPr>
          <w:del w:id="6" w:author="Susanne Tagscherer" w:date="2016-09-01T09:47:00Z"/>
          <w:rFonts w:ascii="Calibri" w:hAnsi="Calibri" w:cs="Arial"/>
          <w:i/>
        </w:rPr>
      </w:pPr>
      <w:del w:id="7" w:author="Susanne Tagscherer" w:date="2016-09-01T09:47:00Z">
        <w:r w:rsidRPr="001B105F" w:rsidDel="008E0FAF">
          <w:rPr>
            <w:rFonts w:ascii="Calibri" w:hAnsi="Calibri" w:cs="Arial"/>
            <w:i/>
          </w:rPr>
          <w:delText>So gerne möchte ich ganz genau wissen, was sich dam</w:delText>
        </w:r>
        <w:r w:rsidR="00DE7938" w:rsidRPr="001B105F" w:rsidDel="008E0FAF">
          <w:rPr>
            <w:rFonts w:ascii="Calibri" w:hAnsi="Calibri" w:cs="Arial"/>
            <w:i/>
          </w:rPr>
          <w:delText xml:space="preserve">als in Bethlehem ereignet hat. </w:delText>
        </w:r>
        <w:r w:rsidR="00DE4B13" w:rsidDel="008E0FAF">
          <w:rPr>
            <w:rFonts w:ascii="Calibri" w:hAnsi="Calibri" w:cs="Arial"/>
            <w:i/>
          </w:rPr>
          <w:delText xml:space="preserve">Aber das ist </w:delText>
        </w:r>
        <w:r w:rsidRPr="001B105F" w:rsidDel="008E0FAF">
          <w:rPr>
            <w:rFonts w:ascii="Calibri" w:hAnsi="Calibri" w:cs="Arial"/>
            <w:i/>
          </w:rPr>
          <w:delText xml:space="preserve"> schon 2000 Jahre h</w:delText>
        </w:r>
        <w:r w:rsidR="00EA37E4" w:rsidRPr="001B105F" w:rsidDel="008E0FAF">
          <w:rPr>
            <w:rFonts w:ascii="Calibri" w:hAnsi="Calibri" w:cs="Arial"/>
            <w:i/>
          </w:rPr>
          <w:delText>er. Zwei Männer haben</w:delText>
        </w:r>
        <w:r w:rsidRPr="001B105F" w:rsidDel="008E0FAF">
          <w:rPr>
            <w:rFonts w:ascii="Calibri" w:hAnsi="Calibri" w:cs="Arial"/>
            <w:i/>
          </w:rPr>
          <w:delText xml:space="preserve"> Geschichten dazu aufgeschrieben: </w:delText>
        </w:r>
        <w:r w:rsidRPr="00E47C47" w:rsidDel="008E0FAF">
          <w:rPr>
            <w:rFonts w:ascii="Calibri" w:hAnsi="Calibri" w:cs="Arial"/>
            <w:bCs/>
            <w:i/>
          </w:rPr>
          <w:delText>Lukas</w:delText>
        </w:r>
        <w:r w:rsidRPr="001B105F" w:rsidDel="008E0FAF">
          <w:rPr>
            <w:rFonts w:ascii="Calibri" w:hAnsi="Calibri" w:cs="Arial"/>
            <w:i/>
          </w:rPr>
          <w:delText xml:space="preserve"> erzä</w:delText>
        </w:r>
        <w:r w:rsidR="00DE7938" w:rsidRPr="001B105F" w:rsidDel="008E0FAF">
          <w:rPr>
            <w:rFonts w:ascii="Calibri" w:hAnsi="Calibri" w:cs="Arial"/>
            <w:i/>
          </w:rPr>
          <w:delText xml:space="preserve">hlt von einem Stall, </w:delText>
        </w:r>
        <w:r w:rsidRPr="001B105F" w:rsidDel="008E0FAF">
          <w:rPr>
            <w:rFonts w:ascii="Calibri" w:hAnsi="Calibri" w:cs="Arial"/>
            <w:i/>
          </w:rPr>
          <w:delText xml:space="preserve">von Hirten </w:delText>
        </w:r>
        <w:r w:rsidR="00DE7938" w:rsidRPr="001B105F" w:rsidDel="008E0FAF">
          <w:rPr>
            <w:rFonts w:ascii="Calibri" w:hAnsi="Calibri" w:cs="Arial"/>
            <w:i/>
          </w:rPr>
          <w:delText>und Engel</w:delText>
        </w:r>
        <w:r w:rsidR="00061C97" w:rsidDel="008E0FAF">
          <w:rPr>
            <w:rFonts w:ascii="Calibri" w:hAnsi="Calibri" w:cs="Arial"/>
            <w:i/>
          </w:rPr>
          <w:delText>n</w:delText>
        </w:r>
        <w:r w:rsidR="00DE7938" w:rsidRPr="001B105F" w:rsidDel="008E0FAF">
          <w:rPr>
            <w:rFonts w:ascii="Calibri" w:hAnsi="Calibri" w:cs="Arial"/>
            <w:i/>
          </w:rPr>
          <w:delText xml:space="preserve"> </w:delText>
        </w:r>
        <w:r w:rsidRPr="001B105F" w:rsidDel="008E0FAF">
          <w:rPr>
            <w:rFonts w:ascii="Calibri" w:hAnsi="Calibri" w:cs="Arial"/>
            <w:i/>
          </w:rPr>
          <w:delText xml:space="preserve">auf dem Feld. </w:delText>
        </w:r>
        <w:r w:rsidRPr="00E47C47" w:rsidDel="008E0FAF">
          <w:rPr>
            <w:rFonts w:ascii="Calibri" w:hAnsi="Calibri" w:cs="Arial"/>
            <w:bCs/>
            <w:i/>
          </w:rPr>
          <w:delText>Matthäus</w:delText>
        </w:r>
        <w:r w:rsidRPr="001B105F" w:rsidDel="008E0FAF">
          <w:rPr>
            <w:rFonts w:ascii="Calibri" w:hAnsi="Calibri" w:cs="Arial"/>
            <w:i/>
          </w:rPr>
          <w:delText xml:space="preserve"> berichtet von einem Stern und drei weisen Männer</w:delText>
        </w:r>
        <w:r w:rsidR="00061C97" w:rsidDel="008E0FAF">
          <w:rPr>
            <w:rFonts w:ascii="Calibri" w:hAnsi="Calibri" w:cs="Arial"/>
            <w:i/>
          </w:rPr>
          <w:delText>n</w:delText>
        </w:r>
        <w:r w:rsidRPr="001B105F" w:rsidDel="008E0FAF">
          <w:rPr>
            <w:rFonts w:ascii="Calibri" w:hAnsi="Calibri" w:cs="Arial"/>
            <w:i/>
          </w:rPr>
          <w:delText xml:space="preserve">, die den Weg zum Kind finden. </w:delText>
        </w:r>
      </w:del>
    </w:p>
    <w:p w14:paraId="141B7F8E" w14:textId="112B5872" w:rsidR="00A21959" w:rsidRPr="001B105F" w:rsidDel="008E0FAF" w:rsidRDefault="00A21959" w:rsidP="00A21959">
      <w:pPr>
        <w:jc w:val="both"/>
        <w:rPr>
          <w:del w:id="8" w:author="Susanne Tagscherer" w:date="2016-09-01T09:47:00Z"/>
          <w:rFonts w:ascii="Calibri" w:hAnsi="Calibri" w:cs="Arial"/>
          <w:i/>
        </w:rPr>
      </w:pPr>
    </w:p>
    <w:p w14:paraId="7DF9239A" w14:textId="0D78DE23" w:rsidR="00A21959" w:rsidRPr="001B105F" w:rsidDel="008E0FAF" w:rsidRDefault="00A21959" w:rsidP="00A21959">
      <w:pPr>
        <w:jc w:val="both"/>
        <w:rPr>
          <w:del w:id="9" w:author="Susanne Tagscherer" w:date="2016-09-01T09:47:00Z"/>
          <w:rFonts w:ascii="Calibri" w:hAnsi="Calibri" w:cs="Arial"/>
          <w:i/>
        </w:rPr>
      </w:pPr>
      <w:del w:id="10" w:author="Susanne Tagscherer" w:date="2016-09-01T09:47:00Z">
        <w:r w:rsidRPr="001B105F" w:rsidDel="008E0FAF">
          <w:rPr>
            <w:rFonts w:ascii="Calibri" w:hAnsi="Calibri" w:cs="Arial"/>
            <w:i/>
          </w:rPr>
          <w:delText>Im Laufe d</w:delText>
        </w:r>
        <w:r w:rsidR="0022723A" w:rsidRPr="001B105F" w:rsidDel="008E0FAF">
          <w:rPr>
            <w:rFonts w:ascii="Calibri" w:hAnsi="Calibri" w:cs="Arial"/>
            <w:i/>
          </w:rPr>
          <w:delText>er Zeit kamen noch viele andere</w:delText>
        </w:r>
        <w:r w:rsidR="00DE7938" w:rsidRPr="001B105F" w:rsidDel="008E0FAF">
          <w:rPr>
            <w:rFonts w:ascii="Calibri" w:hAnsi="Calibri" w:cs="Arial"/>
            <w:i/>
          </w:rPr>
          <w:delText xml:space="preserve"> Geschichten dazu. Geschichten</w:delText>
        </w:r>
        <w:r w:rsidR="00DE4B13" w:rsidDel="008E0FAF">
          <w:rPr>
            <w:rFonts w:ascii="Calibri" w:hAnsi="Calibri" w:cs="Arial"/>
            <w:i/>
          </w:rPr>
          <w:delText>,</w:delText>
        </w:r>
        <w:r w:rsidRPr="001B105F" w:rsidDel="008E0FAF">
          <w:rPr>
            <w:rFonts w:ascii="Calibri" w:hAnsi="Calibri" w:cs="Arial"/>
            <w:i/>
          </w:rPr>
          <w:delText xml:space="preserve"> die Menschen gefunden oder erfunden haben. Sie wollen helfen</w:delText>
        </w:r>
        <w:r w:rsidR="00EA37E4" w:rsidRPr="001B105F" w:rsidDel="008E0FAF">
          <w:rPr>
            <w:rFonts w:ascii="Calibri" w:hAnsi="Calibri" w:cs="Arial"/>
            <w:i/>
          </w:rPr>
          <w:delText>,</w:delText>
        </w:r>
        <w:r w:rsidR="00061C97" w:rsidDel="008E0FAF">
          <w:rPr>
            <w:rFonts w:ascii="Calibri" w:hAnsi="Calibri" w:cs="Arial"/>
            <w:i/>
          </w:rPr>
          <w:delText xml:space="preserve"> </w:delText>
        </w:r>
        <w:r w:rsidRPr="001B105F" w:rsidDel="008E0FAF">
          <w:rPr>
            <w:rFonts w:ascii="Calibri" w:hAnsi="Calibri" w:cs="Arial"/>
            <w:i/>
          </w:rPr>
          <w:delText>zu verstehen, was die Geburt dieses klei</w:delText>
        </w:r>
        <w:r w:rsidR="00EA37E4" w:rsidRPr="001B105F" w:rsidDel="008E0FAF">
          <w:rPr>
            <w:rFonts w:ascii="Calibri" w:hAnsi="Calibri" w:cs="Arial"/>
            <w:i/>
          </w:rPr>
          <w:delText>nen Babys in Bethlehem</w:delText>
        </w:r>
        <w:r w:rsidR="00061C97" w:rsidDel="008E0FAF">
          <w:rPr>
            <w:rFonts w:ascii="Calibri" w:hAnsi="Calibri" w:cs="Arial"/>
            <w:i/>
          </w:rPr>
          <w:delText xml:space="preserve"> </w:delText>
        </w:r>
        <w:r w:rsidR="00DE7938" w:rsidRPr="001B105F" w:rsidDel="008E0FAF">
          <w:rPr>
            <w:rFonts w:ascii="Calibri" w:hAnsi="Calibri" w:cs="Arial"/>
            <w:i/>
          </w:rPr>
          <w:delText>bedeuten</w:delText>
        </w:r>
        <w:r w:rsidR="00061C97" w:rsidDel="008E0FAF">
          <w:rPr>
            <w:rFonts w:ascii="Calibri" w:hAnsi="Calibri" w:cs="Arial"/>
            <w:i/>
          </w:rPr>
          <w:delText xml:space="preserve"> </w:delText>
        </w:r>
        <w:r w:rsidR="00DE4B13" w:rsidDel="008E0FAF">
          <w:rPr>
            <w:rFonts w:ascii="Calibri" w:hAnsi="Calibri" w:cs="Arial"/>
            <w:i/>
          </w:rPr>
          <w:delText>kann</w:delText>
        </w:r>
        <w:r w:rsidRPr="001B105F" w:rsidDel="008E0FAF">
          <w:rPr>
            <w:rFonts w:ascii="Calibri" w:hAnsi="Calibri" w:cs="Arial"/>
            <w:i/>
          </w:rPr>
          <w:delText>. Eine so</w:delText>
        </w:r>
        <w:r w:rsidR="00DE7938" w:rsidRPr="001B105F" w:rsidDel="008E0FAF">
          <w:rPr>
            <w:rFonts w:ascii="Calibri" w:hAnsi="Calibri" w:cs="Arial"/>
            <w:i/>
          </w:rPr>
          <w:delText>lche Geschichte</w:delText>
        </w:r>
        <w:r w:rsidR="007F5850" w:rsidDel="008E0FAF">
          <w:rPr>
            <w:rFonts w:ascii="Calibri" w:hAnsi="Calibri" w:cs="Arial"/>
            <w:i/>
          </w:rPr>
          <w:delText xml:space="preserve"> </w:delText>
        </w:r>
        <w:r w:rsidR="00DE7938" w:rsidRPr="001B105F" w:rsidDel="008E0FAF">
          <w:rPr>
            <w:rFonts w:ascii="Calibri" w:hAnsi="Calibri" w:cs="Arial"/>
            <w:i/>
          </w:rPr>
          <w:delText xml:space="preserve">möchte ich euch </w:delText>
        </w:r>
        <w:r w:rsidRPr="001B105F" w:rsidDel="008E0FAF">
          <w:rPr>
            <w:rFonts w:ascii="Calibri" w:hAnsi="Calibri" w:cs="Arial"/>
            <w:i/>
          </w:rPr>
          <w:delText>erzählen</w:delText>
        </w:r>
        <w:r w:rsidR="00061C97" w:rsidDel="008E0FAF">
          <w:rPr>
            <w:rFonts w:ascii="Calibri" w:hAnsi="Calibri" w:cs="Arial"/>
            <w:i/>
          </w:rPr>
          <w:delText xml:space="preserve">; </w:delText>
        </w:r>
        <w:r w:rsidR="00E50469" w:rsidDel="008E0FAF">
          <w:rPr>
            <w:rFonts w:ascii="Calibri" w:hAnsi="Calibri" w:cs="Arial"/>
            <w:i/>
          </w:rPr>
          <w:delText xml:space="preserve">vom Hirten </w:delText>
        </w:r>
        <w:r w:rsidR="00DE4B13" w:rsidDel="008E0FAF">
          <w:rPr>
            <w:rFonts w:ascii="Calibri" w:hAnsi="Calibri" w:cs="Arial"/>
            <w:i/>
          </w:rPr>
          <w:delText>Habakuk und seine</w:delText>
        </w:r>
        <w:r w:rsidR="00E50469" w:rsidDel="008E0FAF">
          <w:rPr>
            <w:rFonts w:ascii="Calibri" w:hAnsi="Calibri" w:cs="Arial"/>
            <w:i/>
          </w:rPr>
          <w:delText>n</w:delText>
        </w:r>
        <w:r w:rsidR="00DE4B13" w:rsidDel="008E0FAF">
          <w:rPr>
            <w:rFonts w:ascii="Calibri" w:hAnsi="Calibri" w:cs="Arial"/>
            <w:i/>
          </w:rPr>
          <w:delText xml:space="preserve"> Schafe</w:delText>
        </w:r>
        <w:r w:rsidR="00E50469" w:rsidDel="008E0FAF">
          <w:rPr>
            <w:rFonts w:ascii="Calibri" w:hAnsi="Calibri" w:cs="Arial"/>
            <w:i/>
          </w:rPr>
          <w:delText>n</w:delText>
        </w:r>
        <w:r w:rsidR="00DE4B13" w:rsidDel="008E0FAF">
          <w:rPr>
            <w:rFonts w:ascii="Calibri" w:hAnsi="Calibri" w:cs="Arial"/>
            <w:i/>
          </w:rPr>
          <w:delText>.</w:delText>
        </w:r>
      </w:del>
    </w:p>
    <w:p w14:paraId="59D7D3EA" w14:textId="70EE9399" w:rsidR="00AA6307" w:rsidRPr="001B105F" w:rsidDel="008E0FAF" w:rsidRDefault="00AA6307" w:rsidP="00AA6307">
      <w:pPr>
        <w:rPr>
          <w:del w:id="11" w:author="Susanne Tagscherer" w:date="2016-09-01T09:47:00Z"/>
          <w:rFonts w:ascii="Calibri" w:hAnsi="Calibri" w:cs="Arial"/>
        </w:rPr>
      </w:pPr>
    </w:p>
    <w:p w14:paraId="47E99358" w14:textId="0BA15166" w:rsidR="001A4480" w:rsidRPr="001A4480" w:rsidDel="008E0FAF" w:rsidRDefault="001A4480" w:rsidP="00AA6307">
      <w:pPr>
        <w:jc w:val="center"/>
        <w:rPr>
          <w:del w:id="12" w:author="Susanne Tagscherer" w:date="2016-09-01T09:47:00Z"/>
          <w:rFonts w:ascii="Calibri" w:hAnsi="Calibri" w:cs="Arial"/>
          <w:b/>
          <w:color w:val="00B0F0"/>
          <w:sz w:val="22"/>
        </w:rPr>
      </w:pPr>
    </w:p>
    <w:p w14:paraId="66C680EA" w14:textId="3CD6C2B7" w:rsidR="00AA6307" w:rsidRPr="00B02845" w:rsidDel="008E0FAF" w:rsidRDefault="00AA6307" w:rsidP="00AA6307">
      <w:pPr>
        <w:jc w:val="center"/>
        <w:rPr>
          <w:del w:id="13" w:author="Susanne Tagscherer" w:date="2016-09-01T09:47:00Z"/>
          <w:rFonts w:ascii="Calibri" w:hAnsi="Calibri" w:cs="Arial"/>
          <w:b/>
          <w:color w:val="00B0F0"/>
          <w:sz w:val="64"/>
          <w:szCs w:val="64"/>
        </w:rPr>
      </w:pPr>
      <w:del w:id="14" w:author="Susanne Tagscherer" w:date="2016-09-01T09:47:00Z"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>Erster Tag: Das verletzte Schaf</w:delText>
        </w:r>
      </w:del>
    </w:p>
    <w:p w14:paraId="684C8B10" w14:textId="15F8B89B" w:rsidR="00AA6307" w:rsidRPr="00D47CF3" w:rsidDel="008E0FAF" w:rsidRDefault="00AA6307" w:rsidP="00AA6307">
      <w:pPr>
        <w:rPr>
          <w:del w:id="15" w:author="Susanne Tagscherer" w:date="2016-09-01T09:47:00Z"/>
          <w:rFonts w:ascii="Calibri" w:hAnsi="Calibri" w:cs="Arial"/>
          <w:sz w:val="20"/>
        </w:rPr>
      </w:pPr>
    </w:p>
    <w:p w14:paraId="5B7FE0E4" w14:textId="11E560E4" w:rsidR="00112C66" w:rsidRPr="00B02845" w:rsidDel="008E0FAF" w:rsidRDefault="00AA6307" w:rsidP="00112C66">
      <w:pPr>
        <w:jc w:val="both"/>
        <w:rPr>
          <w:del w:id="16" w:author="Susanne Tagscherer" w:date="2016-09-01T09:47:00Z"/>
          <w:rFonts w:ascii="Calibri" w:hAnsi="Calibri" w:cs="Arial"/>
          <w:sz w:val="28"/>
        </w:rPr>
      </w:pPr>
      <w:del w:id="17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Habakuk</w:delText>
        </w:r>
        <w:r w:rsidR="0067273F" w:rsidDel="008E0FAF">
          <w:rPr>
            <w:rFonts w:ascii="Calibri" w:hAnsi="Calibri" w:cs="Arial"/>
            <w:sz w:val="28"/>
          </w:rPr>
          <w:delText xml:space="preserve"> ist</w:delText>
        </w:r>
        <w:r w:rsidR="00B32F7D" w:rsidRPr="00B02845" w:rsidDel="008E0FAF">
          <w:rPr>
            <w:rFonts w:ascii="Calibri" w:hAnsi="Calibri" w:cs="Arial"/>
            <w:sz w:val="28"/>
          </w:rPr>
          <w:delText xml:space="preserve"> ein alter Hirte aus Betlehem</w:delText>
        </w:r>
        <w:r w:rsidR="0067273F" w:rsidDel="008E0FAF">
          <w:rPr>
            <w:rFonts w:ascii="Calibri" w:hAnsi="Calibri" w:cs="Arial"/>
            <w:sz w:val="28"/>
          </w:rPr>
          <w:delText>.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 </w:delText>
        </w:r>
        <w:r w:rsidR="0067273F" w:rsidDel="008E0FAF">
          <w:rPr>
            <w:rFonts w:ascii="Calibri" w:hAnsi="Calibri" w:cs="Arial"/>
            <w:sz w:val="28"/>
          </w:rPr>
          <w:delText>V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or ein paar Jahren </w:delText>
        </w:r>
        <w:r w:rsidR="0067273F" w:rsidDel="008E0FAF">
          <w:rPr>
            <w:rFonts w:ascii="Calibri" w:hAnsi="Calibri" w:cs="Arial"/>
            <w:sz w:val="28"/>
          </w:rPr>
          <w:delText xml:space="preserve">hatte er mit 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einem Wolf </w:delText>
        </w:r>
        <w:r w:rsidR="0067273F" w:rsidDel="008E0FAF">
          <w:rPr>
            <w:rFonts w:ascii="Calibri" w:hAnsi="Calibri" w:cs="Arial"/>
            <w:sz w:val="28"/>
          </w:rPr>
          <w:delText>gekämpft</w:delText>
        </w:r>
        <w:r w:rsidR="00ED26A0" w:rsidRPr="00B02845" w:rsidDel="008E0FAF">
          <w:rPr>
            <w:rFonts w:ascii="Calibri" w:hAnsi="Calibri" w:cs="Arial"/>
            <w:sz w:val="28"/>
          </w:rPr>
          <w:delText>. D</w:delText>
        </w:r>
        <w:r w:rsidR="001F0BF9" w:rsidRPr="00B02845" w:rsidDel="008E0FAF">
          <w:rPr>
            <w:rFonts w:ascii="Calibri" w:hAnsi="Calibri" w:cs="Arial"/>
            <w:sz w:val="28"/>
          </w:rPr>
          <w:delText>ies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er 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Wolf 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wollte eines </w:delText>
        </w:r>
        <w:r w:rsidR="000372E3" w:rsidRPr="00B02845" w:rsidDel="008E0FAF">
          <w:rPr>
            <w:rFonts w:ascii="Calibri" w:hAnsi="Calibri" w:cs="Arial"/>
            <w:sz w:val="28"/>
          </w:rPr>
          <w:delText>seiner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 Schafe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 rauben. Habakuk konnte ihn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 vertreiben</w:delText>
        </w:r>
        <w:r w:rsidR="00FB2F47" w:rsidRPr="00B02845" w:rsidDel="008E0FAF">
          <w:rPr>
            <w:rFonts w:ascii="Calibri" w:hAnsi="Calibri" w:cs="Arial"/>
            <w:sz w:val="28"/>
          </w:rPr>
          <w:delText>;</w:delText>
        </w:r>
        <w:r w:rsidR="00ED26A0" w:rsidRPr="00B02845" w:rsidDel="008E0FAF">
          <w:rPr>
            <w:rFonts w:ascii="Calibri" w:hAnsi="Calibri" w:cs="Arial"/>
            <w:sz w:val="28"/>
          </w:rPr>
          <w:delText xml:space="preserve"> a</w:delText>
        </w:r>
        <w:r w:rsidR="00821962" w:rsidRPr="00B02845" w:rsidDel="008E0FAF">
          <w:rPr>
            <w:rFonts w:ascii="Calibri" w:hAnsi="Calibri" w:cs="Arial"/>
            <w:sz w:val="28"/>
          </w:rPr>
          <w:delText>ber er wurde dabei</w:delText>
        </w:r>
        <w:r w:rsidR="004F2A48" w:rsidDel="008E0FAF">
          <w:rPr>
            <w:rFonts w:ascii="Calibri" w:hAnsi="Calibri" w:cs="Arial"/>
            <w:sz w:val="28"/>
          </w:rPr>
          <w:delText xml:space="preserve"> </w:delText>
        </w:r>
        <w:r w:rsidR="001F0BF9" w:rsidRPr="00B02845" w:rsidDel="008E0FAF">
          <w:rPr>
            <w:rFonts w:ascii="Calibri" w:hAnsi="Calibri" w:cs="Arial"/>
            <w:sz w:val="28"/>
          </w:rPr>
          <w:delText xml:space="preserve">so </w:delText>
        </w:r>
        <w:r w:rsidR="004F2A48" w:rsidDel="008E0FAF">
          <w:rPr>
            <w:rFonts w:ascii="Calibri" w:hAnsi="Calibri" w:cs="Arial"/>
            <w:sz w:val="28"/>
          </w:rPr>
          <w:delText xml:space="preserve">am Bein </w:delText>
        </w:r>
        <w:r w:rsidR="001F0BF9" w:rsidRPr="00B02845" w:rsidDel="008E0FAF">
          <w:rPr>
            <w:rFonts w:ascii="Calibri" w:hAnsi="Calibri" w:cs="Arial"/>
            <w:sz w:val="28"/>
          </w:rPr>
          <w:delText>verletzt, dass er n</w:delText>
        </w:r>
        <w:r w:rsidR="00B32F7D" w:rsidRPr="00B02845" w:rsidDel="008E0FAF">
          <w:rPr>
            <w:rFonts w:ascii="Calibri" w:hAnsi="Calibri" w:cs="Arial"/>
            <w:sz w:val="28"/>
          </w:rPr>
          <w:delText>un</w:delText>
        </w:r>
        <w:r w:rsidR="004F2A48" w:rsidDel="008E0FAF">
          <w:rPr>
            <w:rFonts w:ascii="Calibri" w:hAnsi="Calibri" w:cs="Arial"/>
            <w:sz w:val="28"/>
          </w:rPr>
          <w:delText xml:space="preserve"> </w:delText>
        </w:r>
        <w:r w:rsidR="001F0BF9" w:rsidRPr="00B02845" w:rsidDel="008E0FAF">
          <w:rPr>
            <w:rFonts w:ascii="Calibri" w:hAnsi="Calibri" w:cs="Arial"/>
            <w:sz w:val="28"/>
          </w:rPr>
          <w:delText>eine Krücke braucht.</w:delText>
        </w:r>
        <w:r w:rsidR="004F2A48" w:rsidDel="008E0FAF">
          <w:rPr>
            <w:rFonts w:ascii="Calibri" w:hAnsi="Calibri" w:cs="Arial"/>
            <w:sz w:val="28"/>
          </w:rPr>
          <w:delText xml:space="preserve"> </w:delText>
        </w:r>
        <w:r w:rsidR="00DA2623" w:rsidRPr="00B02845" w:rsidDel="008E0FAF">
          <w:rPr>
            <w:rFonts w:ascii="Calibri" w:hAnsi="Calibri" w:cs="Arial"/>
            <w:sz w:val="28"/>
          </w:rPr>
          <w:delText xml:space="preserve">Jetzt </w:delText>
        </w:r>
        <w:r w:rsidR="00821962" w:rsidRPr="00B02845" w:rsidDel="008E0FAF">
          <w:rPr>
            <w:rFonts w:ascii="Calibri" w:hAnsi="Calibri" w:cs="Arial"/>
            <w:sz w:val="28"/>
          </w:rPr>
          <w:delText>kann</w:delText>
        </w:r>
        <w:r w:rsidR="00DA2623" w:rsidRPr="00B02845" w:rsidDel="008E0FAF">
          <w:rPr>
            <w:rFonts w:ascii="Calibri" w:hAnsi="Calibri" w:cs="Arial"/>
            <w:sz w:val="28"/>
          </w:rPr>
          <w:delText xml:space="preserve"> er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 nicht mehr mi</w:delText>
        </w:r>
        <w:r w:rsidR="00461060" w:rsidRPr="00B02845" w:rsidDel="008E0FAF">
          <w:rPr>
            <w:rFonts w:ascii="Calibri" w:hAnsi="Calibri" w:cs="Arial"/>
            <w:sz w:val="28"/>
          </w:rPr>
          <w:delText xml:space="preserve">t den Schafen durch </w:delText>
        </w:r>
        <w:r w:rsidR="004F2A48" w:rsidDel="008E0FAF">
          <w:rPr>
            <w:rFonts w:ascii="Calibri" w:hAnsi="Calibri" w:cs="Arial"/>
            <w:sz w:val="28"/>
          </w:rPr>
          <w:delText xml:space="preserve">das </w:delText>
        </w:r>
        <w:r w:rsidR="00461060" w:rsidRPr="00B02845" w:rsidDel="008E0FAF">
          <w:rPr>
            <w:rFonts w:ascii="Calibri" w:hAnsi="Calibri" w:cs="Arial"/>
            <w:sz w:val="28"/>
          </w:rPr>
          <w:delText xml:space="preserve">Land ziehen </w:delText>
        </w:r>
        <w:r w:rsidR="004F2A48" w:rsidRPr="00B02845" w:rsidDel="008E0FAF">
          <w:rPr>
            <w:rFonts w:ascii="Calibri" w:hAnsi="Calibri" w:cs="Arial"/>
            <w:sz w:val="28"/>
          </w:rPr>
          <w:delText xml:space="preserve">wie die anderen Hirten </w:delText>
        </w:r>
        <w:r w:rsidR="00461060" w:rsidRPr="00B02845" w:rsidDel="008E0FAF">
          <w:rPr>
            <w:rFonts w:ascii="Calibri" w:hAnsi="Calibri" w:cs="Arial"/>
            <w:sz w:val="28"/>
          </w:rPr>
          <w:delText>und musste seine Schafe abgeben. Seitdem ist sein Stall leer.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 Aber </w:delText>
        </w:r>
        <w:r w:rsidR="00860B7B" w:rsidRPr="00B02845" w:rsidDel="008E0FAF">
          <w:rPr>
            <w:rFonts w:ascii="Calibri" w:hAnsi="Calibri" w:cs="Arial"/>
            <w:sz w:val="28"/>
          </w:rPr>
          <w:delText>die anderen Hirtinnen</w:delText>
        </w:r>
        <w:r w:rsidR="00DA2623" w:rsidRPr="00B02845" w:rsidDel="008E0FAF">
          <w:rPr>
            <w:rFonts w:ascii="Calibri" w:hAnsi="Calibri" w:cs="Arial"/>
            <w:sz w:val="28"/>
          </w:rPr>
          <w:delText xml:space="preserve"> und Hirten</w:delText>
        </w:r>
        <w:r w:rsidR="005037CD" w:rsidDel="008E0FAF">
          <w:rPr>
            <w:rFonts w:ascii="Calibri" w:hAnsi="Calibri" w:cs="Arial"/>
            <w:sz w:val="28"/>
          </w:rPr>
          <w:delText xml:space="preserve"> </w:delText>
        </w:r>
        <w:r w:rsidR="00112C66" w:rsidRPr="00B02845" w:rsidDel="008E0FAF">
          <w:rPr>
            <w:rFonts w:ascii="Calibri" w:hAnsi="Calibri" w:cs="Arial"/>
            <w:sz w:val="28"/>
          </w:rPr>
          <w:delText xml:space="preserve">schätzen ihn immer noch und haben ab und zu eine besondere Aufgabe für ihn.  </w:delText>
        </w:r>
      </w:del>
    </w:p>
    <w:p w14:paraId="53E3833D" w14:textId="27C2D755" w:rsidR="00AA6307" w:rsidRPr="00B02845" w:rsidDel="008E0FAF" w:rsidRDefault="00AA6307" w:rsidP="00AA6307">
      <w:pPr>
        <w:jc w:val="both"/>
        <w:rPr>
          <w:del w:id="18" w:author="Susanne Tagscherer" w:date="2016-09-01T09:47:00Z"/>
          <w:rFonts w:ascii="Calibri" w:hAnsi="Calibri" w:cs="Arial"/>
          <w:sz w:val="28"/>
        </w:rPr>
      </w:pPr>
    </w:p>
    <w:p w14:paraId="5A2E9107" w14:textId="190B569F" w:rsidR="00821962" w:rsidRPr="00B02845" w:rsidDel="008E0FAF" w:rsidRDefault="004C251A" w:rsidP="00AA6307">
      <w:pPr>
        <w:jc w:val="both"/>
        <w:rPr>
          <w:del w:id="19" w:author="Susanne Tagscherer" w:date="2016-09-01T09:47:00Z"/>
          <w:rFonts w:ascii="Calibri" w:hAnsi="Calibri" w:cs="Arial"/>
          <w:sz w:val="28"/>
        </w:rPr>
      </w:pPr>
      <w:del w:id="20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So kommt an diesem Morgen e</w:delText>
        </w:r>
        <w:r w:rsidR="00AA6307" w:rsidRPr="00B02845" w:rsidDel="008E0FAF">
          <w:rPr>
            <w:rFonts w:ascii="Calibri" w:hAnsi="Calibri" w:cs="Arial"/>
            <w:sz w:val="28"/>
          </w:rPr>
          <w:delText>in</w:delText>
        </w:r>
        <w:r w:rsidR="00860B7B" w:rsidRPr="00B02845" w:rsidDel="008E0FAF">
          <w:rPr>
            <w:rFonts w:ascii="Calibri" w:hAnsi="Calibri" w:cs="Arial"/>
            <w:sz w:val="28"/>
          </w:rPr>
          <w:delText>e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junge</w:delText>
        </w:r>
        <w:r w:rsidR="00860B7B" w:rsidRPr="00B02845" w:rsidDel="008E0FAF">
          <w:rPr>
            <w:rFonts w:ascii="Calibri" w:hAnsi="Calibri" w:cs="Arial"/>
            <w:sz w:val="28"/>
          </w:rPr>
          <w:delText xml:space="preserve"> Hirtin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auf </w:delText>
        </w:r>
        <w:r w:rsidR="00821962" w:rsidRPr="00B02845" w:rsidDel="008E0FAF">
          <w:rPr>
            <w:rFonts w:ascii="Calibri" w:hAnsi="Calibri" w:cs="Arial"/>
            <w:sz w:val="28"/>
          </w:rPr>
          <w:delText>Habakuk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zu. In </w:delText>
        </w:r>
        <w:r w:rsidR="00860B7B" w:rsidRPr="00B02845" w:rsidDel="008E0FAF">
          <w:rPr>
            <w:rFonts w:ascii="Calibri" w:hAnsi="Calibri" w:cs="Arial"/>
            <w:sz w:val="28"/>
          </w:rPr>
          <w:delText>ihren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Armen häl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t </w:delText>
        </w:r>
        <w:r w:rsidR="00860B7B" w:rsidRPr="00B02845" w:rsidDel="008E0FAF">
          <w:rPr>
            <w:rFonts w:ascii="Calibri" w:hAnsi="Calibri" w:cs="Arial"/>
            <w:sz w:val="28"/>
          </w:rPr>
          <w:delText>sie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 ein verletztes Schaf und fragt: </w:delText>
        </w:r>
        <w:r w:rsidR="00AA6307" w:rsidRPr="00B02845" w:rsidDel="008E0FAF">
          <w:rPr>
            <w:rFonts w:ascii="Calibri" w:hAnsi="Calibri" w:cs="Arial"/>
            <w:sz w:val="28"/>
          </w:rPr>
          <w:delText>„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Habakuk, kannst du für das Schaf sorgen? Es </w:delText>
        </w:r>
        <w:r w:rsidR="00363DF6" w:rsidRPr="00B02845" w:rsidDel="008E0FAF">
          <w:rPr>
            <w:rFonts w:ascii="Calibri" w:hAnsi="Calibri" w:cs="Arial"/>
            <w:sz w:val="28"/>
          </w:rPr>
          <w:delText xml:space="preserve">hat sich so erschrocken über das </w:delText>
        </w:r>
        <w:r w:rsidR="00160E38" w:rsidRPr="00B02845" w:rsidDel="008E0FAF">
          <w:rPr>
            <w:rFonts w:ascii="Calibri" w:hAnsi="Calibri" w:cs="Arial"/>
            <w:sz w:val="28"/>
          </w:rPr>
          <w:delText>l</w:delText>
        </w:r>
        <w:r w:rsidR="00363DF6" w:rsidRPr="00B02845" w:rsidDel="008E0FAF">
          <w:rPr>
            <w:rFonts w:ascii="Calibri" w:hAnsi="Calibri" w:cs="Arial"/>
            <w:sz w:val="28"/>
          </w:rPr>
          <w:delText xml:space="preserve">aute </w:delText>
        </w:r>
        <w:r w:rsidR="00160E38" w:rsidRPr="00B02845" w:rsidDel="008E0FAF">
          <w:rPr>
            <w:rFonts w:ascii="Calibri" w:hAnsi="Calibri" w:cs="Arial"/>
            <w:sz w:val="28"/>
          </w:rPr>
          <w:delText>B</w:delText>
        </w:r>
        <w:r w:rsidR="00363DF6" w:rsidRPr="00B02845" w:rsidDel="008E0FAF">
          <w:rPr>
            <w:rFonts w:ascii="Calibri" w:hAnsi="Calibri" w:cs="Arial"/>
            <w:sz w:val="28"/>
          </w:rPr>
          <w:delText>ellen eines Hundes</w:delText>
        </w:r>
        <w:r w:rsidR="004F2A48" w:rsidDel="008E0FAF">
          <w:rPr>
            <w:rFonts w:ascii="Calibri" w:hAnsi="Calibri" w:cs="Arial"/>
            <w:sz w:val="28"/>
          </w:rPr>
          <w:delText xml:space="preserve"> </w:delText>
        </w:r>
        <w:r w:rsidR="00160E38" w:rsidRPr="00B02845" w:rsidDel="008E0FAF">
          <w:rPr>
            <w:rFonts w:ascii="Calibri" w:hAnsi="Calibri" w:cs="Arial"/>
            <w:sz w:val="28"/>
          </w:rPr>
          <w:delText xml:space="preserve">und ist </w:delText>
        </w:r>
        <w:r w:rsidR="004F2A48" w:rsidDel="008E0FAF">
          <w:rPr>
            <w:rFonts w:ascii="Calibri" w:hAnsi="Calibri" w:cs="Arial"/>
            <w:sz w:val="28"/>
          </w:rPr>
          <w:delText>einfach</w:delText>
        </w:r>
        <w:r w:rsidRPr="00B02845" w:rsidDel="008E0FAF">
          <w:rPr>
            <w:rFonts w:ascii="Calibri" w:hAnsi="Calibri" w:cs="Arial"/>
            <w:sz w:val="28"/>
          </w:rPr>
          <w:delText xml:space="preserve"> </w:delText>
        </w:r>
        <w:r w:rsidR="00DA2623" w:rsidRPr="00B02845" w:rsidDel="008E0FAF">
          <w:rPr>
            <w:rFonts w:ascii="Calibri" w:hAnsi="Calibri" w:cs="Arial"/>
            <w:sz w:val="28"/>
          </w:rPr>
          <w:delText>losgerannt. Drüben bei</w:delText>
        </w:r>
        <w:r w:rsidR="00160E38" w:rsidRPr="00B02845" w:rsidDel="008E0FAF">
          <w:rPr>
            <w:rFonts w:ascii="Calibri" w:hAnsi="Calibri" w:cs="Arial"/>
            <w:sz w:val="28"/>
          </w:rPr>
          <w:delText>m Abhang</w:delText>
        </w:r>
        <w:r w:rsidR="00860B7B" w:rsidRPr="00B02845" w:rsidDel="008E0FAF">
          <w:rPr>
            <w:rFonts w:ascii="Calibri" w:hAnsi="Calibri" w:cs="Arial"/>
            <w:sz w:val="28"/>
          </w:rPr>
          <w:delText xml:space="preserve"> des Steinbruchs</w:delText>
        </w:r>
        <w:r w:rsidR="00160E38" w:rsidRPr="00B02845" w:rsidDel="008E0FAF">
          <w:rPr>
            <w:rFonts w:ascii="Calibri" w:hAnsi="Calibri" w:cs="Arial"/>
            <w:sz w:val="28"/>
          </w:rPr>
          <w:delText xml:space="preserve"> ist es 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dann </w:delText>
        </w:r>
        <w:r w:rsidR="00160E38" w:rsidRPr="00B02845" w:rsidDel="008E0FAF">
          <w:rPr>
            <w:rFonts w:ascii="Calibri" w:hAnsi="Calibri" w:cs="Arial"/>
            <w:sz w:val="28"/>
          </w:rPr>
          <w:delText>gestürzt</w:delText>
        </w:r>
        <w:r w:rsidR="00FB2F47" w:rsidRPr="00B02845" w:rsidDel="008E0FAF">
          <w:rPr>
            <w:rFonts w:ascii="Calibri" w:hAnsi="Calibri" w:cs="Arial"/>
            <w:sz w:val="28"/>
          </w:rPr>
          <w:delText xml:space="preserve">. </w:delText>
        </w:r>
        <w:r w:rsidR="00860B7B" w:rsidRPr="00B02845" w:rsidDel="008E0FAF">
          <w:rPr>
            <w:rFonts w:ascii="Calibri" w:hAnsi="Calibri" w:cs="Arial"/>
            <w:sz w:val="28"/>
          </w:rPr>
          <w:delText>Sein Hinterlauf blutet</w:delText>
        </w:r>
        <w:r w:rsidR="004F2A48" w:rsidDel="008E0FAF">
          <w:rPr>
            <w:rFonts w:ascii="Calibri" w:hAnsi="Calibri" w:cs="Arial"/>
            <w:sz w:val="28"/>
          </w:rPr>
          <w:delText xml:space="preserve"> </w:delText>
        </w:r>
        <w:r w:rsidR="00112C66" w:rsidRPr="00B02845" w:rsidDel="008E0FAF">
          <w:rPr>
            <w:rFonts w:ascii="Calibri" w:hAnsi="Calibri" w:cs="Arial"/>
            <w:sz w:val="28"/>
          </w:rPr>
          <w:delText>ein wenig</w:delText>
        </w:r>
        <w:r w:rsidR="004F2A48" w:rsidDel="008E0FAF">
          <w:rPr>
            <w:rFonts w:ascii="Calibri" w:hAnsi="Calibri" w:cs="Arial"/>
            <w:sz w:val="28"/>
          </w:rPr>
          <w:delText>,</w:delText>
        </w:r>
        <w:r w:rsidR="00112C66" w:rsidRPr="00B02845" w:rsidDel="008E0FAF">
          <w:rPr>
            <w:rFonts w:ascii="Calibri" w:hAnsi="Calibri" w:cs="Arial"/>
            <w:sz w:val="28"/>
          </w:rPr>
          <w:delText xml:space="preserve"> </w:delText>
        </w:r>
        <w:r w:rsidR="002F65C4" w:rsidRPr="00B02845" w:rsidDel="008E0FAF">
          <w:rPr>
            <w:rFonts w:ascii="Calibri" w:hAnsi="Calibri" w:cs="Arial"/>
            <w:sz w:val="28"/>
          </w:rPr>
          <w:delText>aber gebrochen scheint nichts zu sein.</w:delText>
        </w:r>
        <w:r w:rsidR="002C22BE" w:rsidRPr="00B02845" w:rsidDel="008E0FAF">
          <w:rPr>
            <w:rFonts w:ascii="Calibri" w:hAnsi="Calibri" w:cs="Arial"/>
            <w:sz w:val="28"/>
          </w:rPr>
          <w:delText>“</w:delText>
        </w:r>
      </w:del>
    </w:p>
    <w:p w14:paraId="477E9987" w14:textId="6306BE91" w:rsidR="00FA578B" w:rsidRPr="00B02845" w:rsidDel="008E0FAF" w:rsidRDefault="00FA578B" w:rsidP="00AA6307">
      <w:pPr>
        <w:jc w:val="both"/>
        <w:rPr>
          <w:del w:id="21" w:author="Susanne Tagscherer" w:date="2016-09-01T09:47:00Z"/>
          <w:rFonts w:ascii="Calibri" w:hAnsi="Calibri" w:cs="Arial"/>
          <w:sz w:val="28"/>
        </w:rPr>
      </w:pPr>
    </w:p>
    <w:p w14:paraId="5ED49DAB" w14:textId="4B038FA7" w:rsidR="00AA6307" w:rsidRPr="00B02845" w:rsidDel="008E0FAF" w:rsidRDefault="002C22BE" w:rsidP="00AA6307">
      <w:pPr>
        <w:jc w:val="both"/>
        <w:rPr>
          <w:del w:id="22" w:author="Susanne Tagscherer" w:date="2016-09-01T09:47:00Z"/>
          <w:rFonts w:ascii="Calibri" w:hAnsi="Calibri" w:cs="Arial"/>
          <w:sz w:val="28"/>
        </w:rPr>
      </w:pPr>
      <w:del w:id="23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 xml:space="preserve">Habakuk nickt. Er </w:delText>
        </w:r>
        <w:r w:rsidR="00821962" w:rsidRPr="00B02845" w:rsidDel="008E0FAF">
          <w:rPr>
            <w:rFonts w:ascii="Calibri" w:hAnsi="Calibri" w:cs="Arial"/>
            <w:sz w:val="28"/>
          </w:rPr>
          <w:delText>nimmt das Schä</w:delText>
        </w:r>
        <w:r w:rsidR="00860B7B" w:rsidRPr="00B02845" w:rsidDel="008E0FAF">
          <w:rPr>
            <w:rFonts w:ascii="Calibri" w:hAnsi="Calibri" w:cs="Arial"/>
            <w:sz w:val="28"/>
          </w:rPr>
          <w:delText>fchen vorsichtig auf seinen Arm und sagt: „Lass es bei mir! Ich verbinde</w:delText>
        </w:r>
        <w:r w:rsidR="001F3336" w:rsidDel="008E0FAF">
          <w:rPr>
            <w:rFonts w:ascii="Calibri" w:hAnsi="Calibri" w:cs="Arial"/>
            <w:sz w:val="28"/>
          </w:rPr>
          <w:delText xml:space="preserve"> </w:delText>
        </w:r>
        <w:r w:rsidR="00860B7B" w:rsidRPr="00B02845" w:rsidDel="008E0FAF">
          <w:rPr>
            <w:rFonts w:ascii="Calibri" w:hAnsi="Calibri" w:cs="Arial"/>
            <w:sz w:val="28"/>
          </w:rPr>
          <w:delText>seine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Wunden und </w:delText>
        </w:r>
        <w:r w:rsidR="00860B7B" w:rsidRPr="00B02845" w:rsidDel="008E0FAF">
          <w:rPr>
            <w:rFonts w:ascii="Calibri" w:hAnsi="Calibri" w:cs="Arial"/>
            <w:sz w:val="28"/>
          </w:rPr>
          <w:delText xml:space="preserve">gebe ihm etwas zu </w:delText>
        </w:r>
        <w:r w:rsidR="00F45FAE" w:rsidDel="008E0FAF">
          <w:rPr>
            <w:rFonts w:ascii="Calibri" w:hAnsi="Calibri" w:cs="Arial"/>
            <w:sz w:val="28"/>
          </w:rPr>
          <w:delText>f</w:delText>
        </w:r>
        <w:r w:rsidR="00860B7B" w:rsidRPr="00B02845" w:rsidDel="008E0FAF">
          <w:rPr>
            <w:rFonts w:ascii="Calibri" w:hAnsi="Calibri" w:cs="Arial"/>
            <w:sz w:val="28"/>
          </w:rPr>
          <w:delText xml:space="preserve">ressen und zu </w:delText>
        </w:r>
        <w:r w:rsidR="00F45FAE" w:rsidDel="008E0FAF">
          <w:rPr>
            <w:rFonts w:ascii="Calibri" w:hAnsi="Calibri" w:cs="Arial"/>
            <w:sz w:val="28"/>
          </w:rPr>
          <w:delText>t</w:delText>
        </w:r>
        <w:r w:rsidR="00860B7B" w:rsidRPr="00B02845" w:rsidDel="008E0FAF">
          <w:rPr>
            <w:rFonts w:ascii="Calibri" w:hAnsi="Calibri" w:cs="Arial"/>
            <w:sz w:val="28"/>
          </w:rPr>
          <w:delText>rinken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. </w:delText>
        </w:r>
        <w:r w:rsidR="00DA2623" w:rsidRPr="00B02845" w:rsidDel="008E0FAF">
          <w:rPr>
            <w:rFonts w:ascii="Calibri" w:hAnsi="Calibri" w:cs="Arial"/>
            <w:sz w:val="28"/>
          </w:rPr>
          <w:delText>Bei mir im alten Stall, d</w:delText>
        </w:r>
        <w:r w:rsidR="00860B7B" w:rsidRPr="00B02845" w:rsidDel="008E0FAF">
          <w:rPr>
            <w:rFonts w:ascii="Calibri" w:hAnsi="Calibri" w:cs="Arial"/>
            <w:sz w:val="28"/>
          </w:rPr>
          <w:delText>a</w:delText>
        </w:r>
        <w:r w:rsidR="00DA2623" w:rsidRPr="00B02845" w:rsidDel="008E0FAF">
          <w:rPr>
            <w:rFonts w:ascii="Calibri" w:hAnsi="Calibri" w:cs="Arial"/>
            <w:sz w:val="28"/>
          </w:rPr>
          <w:delText xml:space="preserve"> hat es Ruhe und kann wieder gesund werden.“</w:delText>
        </w:r>
      </w:del>
    </w:p>
    <w:p w14:paraId="1DB189DB" w14:textId="62AAD7ED" w:rsidR="00AA6307" w:rsidRPr="001B105F" w:rsidDel="008E0FAF" w:rsidRDefault="00AA6307" w:rsidP="00AA6307">
      <w:pPr>
        <w:jc w:val="both"/>
        <w:rPr>
          <w:del w:id="24" w:author="Susanne Tagscherer" w:date="2016-09-01T09:47:00Z"/>
          <w:rFonts w:ascii="Calibri" w:hAnsi="Calibri" w:cs="Arial"/>
        </w:rPr>
      </w:pPr>
    </w:p>
    <w:p w14:paraId="3F025D24" w14:textId="08D57F89" w:rsidR="001A4480" w:rsidDel="008E0FAF" w:rsidRDefault="00B02845" w:rsidP="00AA6307">
      <w:pPr>
        <w:jc w:val="center"/>
        <w:rPr>
          <w:del w:id="25" w:author="Susanne Tagscherer" w:date="2016-09-01T09:47:00Z"/>
          <w:rFonts w:ascii="Calibri" w:hAnsi="Calibri" w:cs="Arial"/>
          <w:b/>
        </w:rPr>
      </w:pPr>
      <w:del w:id="26" w:author="Susanne Tagscherer" w:date="2016-09-01T09:47:00Z">
        <w:r w:rsidDel="008E0FAF">
          <w:rPr>
            <w:noProof/>
          </w:rPr>
          <w:drawing>
            <wp:anchor distT="0" distB="0" distL="114300" distR="114300" simplePos="0" relativeHeight="251655680" behindDoc="1" locked="0" layoutInCell="1" allowOverlap="1" wp14:anchorId="1FB8503D" wp14:editId="7CEAFF9C">
              <wp:simplePos x="0" y="0"/>
              <wp:positionH relativeFrom="column">
                <wp:posOffset>1593215</wp:posOffset>
              </wp:positionH>
              <wp:positionV relativeFrom="paragraph">
                <wp:posOffset>138892</wp:posOffset>
              </wp:positionV>
              <wp:extent cx="2304415" cy="1640840"/>
              <wp:effectExtent l="190500" t="190500" r="191135" b="187960"/>
              <wp:wrapThrough wrapText="bothSides">
                <wp:wrapPolygon edited="0">
                  <wp:start x="357" y="-2508"/>
                  <wp:lineTo x="-1786" y="-2006"/>
                  <wp:lineTo x="-1786" y="20814"/>
                  <wp:lineTo x="-1428" y="22068"/>
                  <wp:lineTo x="179" y="23322"/>
                  <wp:lineTo x="357" y="23824"/>
                  <wp:lineTo x="21070" y="23824"/>
                  <wp:lineTo x="21249" y="23322"/>
                  <wp:lineTo x="22856" y="22068"/>
                  <wp:lineTo x="23213" y="18056"/>
                  <wp:lineTo x="23213" y="2006"/>
                  <wp:lineTo x="21249" y="-1755"/>
                  <wp:lineTo x="21070" y="-2508"/>
                  <wp:lineTo x="357" y="-2508"/>
                </wp:wrapPolygon>
              </wp:wrapThrough>
              <wp:docPr id="2" name="Bild 2" descr="lamb-861637_12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amb-861637_1280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04415" cy="164084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  <w:r w:rsidR="001A4480" w:rsidDel="008E0FAF">
          <w:rPr>
            <w:rFonts w:ascii="Calibri" w:hAnsi="Calibri" w:cs="Arial"/>
            <w:b/>
          </w:rPr>
          <w:br w:type="page"/>
        </w:r>
      </w:del>
    </w:p>
    <w:p w14:paraId="58BC0BF6" w14:textId="018A6F55" w:rsidR="00B02845" w:rsidRPr="00B02845" w:rsidDel="008E0FAF" w:rsidRDefault="00B02845" w:rsidP="00AA6307">
      <w:pPr>
        <w:jc w:val="center"/>
        <w:rPr>
          <w:del w:id="27" w:author="Susanne Tagscherer" w:date="2016-09-01T09:47:00Z"/>
          <w:rFonts w:ascii="Calibri" w:hAnsi="Calibri" w:cs="Arial"/>
          <w:b/>
          <w:color w:val="00B0F0"/>
          <w:sz w:val="28"/>
          <w:szCs w:val="64"/>
        </w:rPr>
      </w:pPr>
    </w:p>
    <w:p w14:paraId="4123CD0F" w14:textId="468E358D" w:rsidR="00AA6307" w:rsidRPr="001A4480" w:rsidDel="008E0FAF" w:rsidRDefault="00AA6307" w:rsidP="00AA6307">
      <w:pPr>
        <w:jc w:val="center"/>
        <w:rPr>
          <w:del w:id="28" w:author="Susanne Tagscherer" w:date="2016-09-01T09:47:00Z"/>
          <w:rFonts w:ascii="Calibri" w:hAnsi="Calibri" w:cs="Arial"/>
          <w:b/>
          <w:color w:val="00B0F0"/>
          <w:sz w:val="66"/>
          <w:szCs w:val="66"/>
        </w:rPr>
      </w:pPr>
      <w:del w:id="29" w:author="Susanne Tagscherer" w:date="2016-09-01T09:47:00Z"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 xml:space="preserve">Zweiter Tag: Das </w:delText>
        </w:r>
        <w:r w:rsidR="000C6588"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>ängstliche</w:delText>
        </w:r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 xml:space="preserve"> Schaf</w:delText>
        </w:r>
      </w:del>
    </w:p>
    <w:p w14:paraId="157E997C" w14:textId="58A93923" w:rsidR="00AA6307" w:rsidRPr="00D47CF3" w:rsidDel="008E0FAF" w:rsidRDefault="00AA6307" w:rsidP="00AA6307">
      <w:pPr>
        <w:jc w:val="both"/>
        <w:rPr>
          <w:del w:id="30" w:author="Susanne Tagscherer" w:date="2016-09-01T09:47:00Z"/>
          <w:rFonts w:ascii="Calibri" w:hAnsi="Calibri" w:cs="Arial"/>
          <w:sz w:val="20"/>
        </w:rPr>
      </w:pPr>
    </w:p>
    <w:p w14:paraId="34D2E624" w14:textId="6F01E887" w:rsidR="00B02845" w:rsidDel="008E0FAF" w:rsidRDefault="00B02845" w:rsidP="000C6588">
      <w:pPr>
        <w:jc w:val="both"/>
        <w:rPr>
          <w:del w:id="31" w:author="Susanne Tagscherer" w:date="2016-09-01T09:47:00Z"/>
          <w:rFonts w:ascii="Calibri" w:hAnsi="Calibri" w:cs="Arial"/>
        </w:rPr>
      </w:pPr>
    </w:p>
    <w:p w14:paraId="19D3C07B" w14:textId="1D93FDA1" w:rsidR="000C6588" w:rsidRPr="00B02845" w:rsidDel="008E0FAF" w:rsidRDefault="000C6588" w:rsidP="000C6588">
      <w:pPr>
        <w:jc w:val="both"/>
        <w:rPr>
          <w:del w:id="32" w:author="Susanne Tagscherer" w:date="2016-09-01T09:47:00Z"/>
          <w:rFonts w:ascii="Calibri" w:hAnsi="Calibri" w:cs="Arial"/>
          <w:sz w:val="28"/>
        </w:rPr>
      </w:pPr>
      <w:del w:id="33" w:author="Susanne Tagscherer" w:date="2016-09-01T09:47:00Z">
        <w:r w:rsidRPr="00B02845" w:rsidDel="008E0FAF">
          <w:rPr>
            <w:rFonts w:ascii="Calibri" w:hAnsi="Calibri" w:cs="Arial"/>
            <w:sz w:val="28"/>
            <w:szCs w:val="28"/>
          </w:rPr>
          <w:delText xml:space="preserve">Am nächsten Morgen hört man </w:delText>
        </w:r>
        <w:r w:rsidR="00094DAA" w:rsidDel="008E0FAF">
          <w:rPr>
            <w:rFonts w:ascii="Calibri" w:hAnsi="Calibri" w:cs="Arial"/>
            <w:sz w:val="28"/>
            <w:szCs w:val="28"/>
          </w:rPr>
          <w:delText>jemanden ganz laut</w:delText>
        </w:r>
        <w:r w:rsidRPr="00B02845" w:rsidDel="008E0FAF">
          <w:rPr>
            <w:rFonts w:ascii="Calibri" w:hAnsi="Calibri" w:cs="Arial"/>
            <w:sz w:val="28"/>
            <w:szCs w:val="28"/>
          </w:rPr>
          <w:delText xml:space="preserve"> schreien. Eine Reihe von Schimpfwörtern prasseln aus ihm heraus: „Du doofes Ding! Du lahme Ente! Dass ich mich immer mit dir herumärgern muss!“</w:delText>
        </w:r>
        <w:r w:rsidR="005B4D1B" w:rsidRPr="00B02845" w:rsidDel="008E0FAF">
          <w:rPr>
            <w:rFonts w:ascii="Calibri" w:hAnsi="Calibri" w:cs="Arial"/>
            <w:sz w:val="28"/>
            <w:szCs w:val="28"/>
          </w:rPr>
          <w:delText xml:space="preserve"> </w:delText>
        </w:r>
        <w:r w:rsidR="00BD1AF3" w:rsidDel="008E0FAF">
          <w:rPr>
            <w:rFonts w:ascii="Calibri" w:hAnsi="Calibri" w:cs="Arial"/>
            <w:sz w:val="28"/>
            <w:szCs w:val="28"/>
          </w:rPr>
          <w:delText xml:space="preserve">Wer schimpft denn da so fürchterlich? </w:delText>
        </w:r>
        <w:r w:rsidR="005B4D1B" w:rsidRPr="00B02845" w:rsidDel="008E0FAF">
          <w:rPr>
            <w:rFonts w:ascii="Calibri" w:hAnsi="Calibri" w:cs="Arial"/>
            <w:sz w:val="28"/>
            <w:szCs w:val="28"/>
          </w:rPr>
          <w:delText>Ein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 Hirte zieht an einen Strick ein ängstliches Schaf hinter sich her</w:delText>
        </w:r>
        <w:r w:rsidRPr="00B02845" w:rsidDel="008E0FAF">
          <w:rPr>
            <w:rFonts w:ascii="Calibri" w:hAnsi="Calibri" w:cs="Arial"/>
            <w:sz w:val="28"/>
          </w:rPr>
          <w:delText xml:space="preserve">. </w:delText>
        </w:r>
        <w:r w:rsidR="005B4D1B" w:rsidRPr="00B02845" w:rsidDel="008E0FAF">
          <w:rPr>
            <w:rFonts w:ascii="Calibri" w:hAnsi="Calibri" w:cs="Arial"/>
            <w:sz w:val="28"/>
          </w:rPr>
          <w:delText>Es</w:delText>
        </w:r>
        <w:r w:rsidRPr="00B02845" w:rsidDel="008E0FAF">
          <w:rPr>
            <w:rFonts w:ascii="Calibri" w:hAnsi="Calibri" w:cs="Arial"/>
            <w:sz w:val="28"/>
          </w:rPr>
          <w:delText xml:space="preserve"> zittert am ganzen Leibe. </w:delText>
        </w:r>
        <w:r w:rsidR="00AF1217" w:rsidRPr="00B02845" w:rsidDel="008E0FAF">
          <w:rPr>
            <w:rFonts w:ascii="Calibri" w:hAnsi="Calibri" w:cs="Arial"/>
            <w:sz w:val="28"/>
          </w:rPr>
          <w:delText xml:space="preserve">Der Hirte 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geht auf Habakuk zu und sagt: </w:delText>
        </w:r>
        <w:r w:rsidRPr="00B02845" w:rsidDel="008E0FAF">
          <w:rPr>
            <w:rFonts w:ascii="Calibri" w:hAnsi="Calibri" w:cs="Arial"/>
            <w:sz w:val="28"/>
          </w:rPr>
          <w:delText>„Ach, dieses Schaf raubt mir den letz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ten Nerv. Es ist so ängstlich. </w:delText>
        </w:r>
        <w:r w:rsidR="00AF1217" w:rsidRPr="00B02845" w:rsidDel="008E0FAF">
          <w:rPr>
            <w:rFonts w:ascii="Calibri" w:hAnsi="Calibri" w:cs="Arial"/>
            <w:sz w:val="28"/>
          </w:rPr>
          <w:delText>Wenn wir durch eine finstere Schlucht laufen, blökt es den ganzen Weg. Und w</w:delText>
        </w:r>
        <w:r w:rsidRPr="00B02845" w:rsidDel="008E0FAF">
          <w:rPr>
            <w:rFonts w:ascii="Calibri" w:hAnsi="Calibri" w:cs="Arial"/>
            <w:sz w:val="28"/>
          </w:rPr>
          <w:delText xml:space="preserve">enn wir einen Bach überqueren, muss ich es </w:delText>
        </w:r>
        <w:r w:rsidR="00AF1217" w:rsidRPr="00B02845" w:rsidDel="008E0FAF">
          <w:rPr>
            <w:rFonts w:ascii="Calibri" w:hAnsi="Calibri" w:cs="Arial"/>
            <w:sz w:val="28"/>
          </w:rPr>
          <w:delText>auf den Schultern tragen.</w:delText>
        </w:r>
        <w:r w:rsidRPr="00B02845" w:rsidDel="008E0FAF">
          <w:rPr>
            <w:rFonts w:ascii="Calibri" w:hAnsi="Calibri" w:cs="Arial"/>
            <w:sz w:val="28"/>
          </w:rPr>
          <w:delText xml:space="preserve"> Allein schon der Gedanke an einen Wolf führt dazu, dass es zu zittern anfängt. </w:delText>
        </w:r>
        <w:r w:rsidR="005B4D1B" w:rsidRPr="00B02845" w:rsidDel="008E0FAF">
          <w:rPr>
            <w:rFonts w:ascii="Calibri" w:hAnsi="Calibri" w:cs="Arial"/>
            <w:sz w:val="28"/>
          </w:rPr>
          <w:delText>Immer läuft es</w:delText>
        </w:r>
        <w:r w:rsidR="00AF1217" w:rsidRPr="00B02845" w:rsidDel="008E0FAF">
          <w:rPr>
            <w:rFonts w:ascii="Calibri" w:hAnsi="Calibri" w:cs="Arial"/>
            <w:sz w:val="28"/>
          </w:rPr>
          <w:delText xml:space="preserve"> mir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 hinterher und dabei habe ich noch </w:delText>
        </w:r>
        <w:r w:rsidR="00AF1217" w:rsidRPr="00B02845" w:rsidDel="008E0FAF">
          <w:rPr>
            <w:rFonts w:ascii="Calibri" w:hAnsi="Calibri" w:cs="Arial"/>
            <w:sz w:val="28"/>
          </w:rPr>
          <w:delText>genug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 andere Schafe</w:delText>
        </w:r>
        <w:r w:rsidR="00AF1217" w:rsidRPr="00B02845" w:rsidDel="008E0FAF">
          <w:rPr>
            <w:rFonts w:ascii="Calibri" w:hAnsi="Calibri" w:cs="Arial"/>
            <w:sz w:val="28"/>
          </w:rPr>
          <w:delText>,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 um die ich mich kümmern muss. </w:delText>
        </w:r>
        <w:r w:rsidRPr="00B02845" w:rsidDel="008E0FAF">
          <w:rPr>
            <w:rFonts w:ascii="Calibri" w:hAnsi="Calibri" w:cs="Arial"/>
            <w:sz w:val="28"/>
          </w:rPr>
          <w:delText>Ich will dieses Tier nicht mehr m</w:delText>
        </w:r>
        <w:r w:rsidR="00AF1217" w:rsidRPr="00B02845" w:rsidDel="008E0FAF">
          <w:rPr>
            <w:rFonts w:ascii="Calibri" w:hAnsi="Calibri" w:cs="Arial"/>
            <w:sz w:val="28"/>
          </w:rPr>
          <w:delText>itnehmen! Es hält mich nur auf.“</w:delText>
        </w:r>
      </w:del>
    </w:p>
    <w:p w14:paraId="6B8BFA82" w14:textId="5175D132" w:rsidR="000C6588" w:rsidRPr="00B02845" w:rsidDel="008E0FAF" w:rsidRDefault="000C6588" w:rsidP="000C6588">
      <w:pPr>
        <w:jc w:val="both"/>
        <w:rPr>
          <w:del w:id="34" w:author="Susanne Tagscherer" w:date="2016-09-01T09:47:00Z"/>
          <w:rFonts w:ascii="Calibri" w:hAnsi="Calibri" w:cs="Arial"/>
          <w:sz w:val="28"/>
        </w:rPr>
      </w:pPr>
    </w:p>
    <w:p w14:paraId="74164688" w14:textId="1E2E666C" w:rsidR="00821962" w:rsidRPr="00B02845" w:rsidDel="008E0FAF" w:rsidRDefault="00AF1217" w:rsidP="00D47CF3">
      <w:pPr>
        <w:jc w:val="both"/>
        <w:rPr>
          <w:del w:id="35" w:author="Susanne Tagscherer" w:date="2016-09-01T09:47:00Z"/>
          <w:rFonts w:ascii="Calibri" w:hAnsi="Calibri" w:cs="Arial"/>
          <w:sz w:val="28"/>
        </w:rPr>
      </w:pPr>
      <w:del w:id="36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Das Schaf schaut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 Habakuk an</w:delText>
        </w:r>
        <w:r w:rsidRPr="00B02845" w:rsidDel="008E0FAF">
          <w:rPr>
            <w:rFonts w:ascii="Calibri" w:hAnsi="Calibri" w:cs="Arial"/>
            <w:sz w:val="28"/>
          </w:rPr>
          <w:delText xml:space="preserve"> und Habakuk das Schaf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. </w:delText>
        </w:r>
        <w:r w:rsidRPr="00B02845" w:rsidDel="008E0FAF">
          <w:rPr>
            <w:rFonts w:ascii="Calibri" w:hAnsi="Calibri" w:cs="Arial"/>
            <w:sz w:val="28"/>
          </w:rPr>
          <w:delText>Dann sagt Habakuk zum Hirten: „Lass es bei mir! Bei meinem alten Stall hab ich genug frisches Gras und Wasser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. </w:delText>
        </w:r>
        <w:r w:rsidR="003C2E7C" w:rsidRPr="00B02845" w:rsidDel="008E0FAF">
          <w:rPr>
            <w:rFonts w:ascii="Calibri" w:hAnsi="Calibri" w:cs="Arial"/>
            <w:sz w:val="28"/>
          </w:rPr>
          <w:delText>W</w:delText>
        </w:r>
        <w:r w:rsidR="00FA578B" w:rsidRPr="00B02845" w:rsidDel="008E0FAF">
          <w:rPr>
            <w:rFonts w:ascii="Calibri" w:hAnsi="Calibri" w:cs="Arial"/>
            <w:sz w:val="28"/>
          </w:rPr>
          <w:delText>enn es</w:delText>
        </w:r>
        <w:r w:rsidR="00D10C52" w:rsidDel="008E0FAF">
          <w:rPr>
            <w:rFonts w:ascii="Calibri" w:hAnsi="Calibri" w:cs="Arial"/>
            <w:sz w:val="28"/>
          </w:rPr>
          <w:delText xml:space="preserve"> </w:delText>
        </w:r>
        <w:r w:rsidR="00FA578B" w:rsidRPr="00B02845" w:rsidDel="008E0FAF">
          <w:rPr>
            <w:rFonts w:ascii="Calibri" w:hAnsi="Calibri" w:cs="Arial"/>
            <w:sz w:val="28"/>
          </w:rPr>
          <w:delText>etwas größer wird, kann seine Angst kleiner werden.</w:delText>
        </w:r>
        <w:r w:rsidR="000C6588" w:rsidRPr="00B02845" w:rsidDel="008E0FAF">
          <w:rPr>
            <w:rFonts w:ascii="Calibri" w:hAnsi="Calibri" w:cs="Arial"/>
            <w:sz w:val="28"/>
          </w:rPr>
          <w:delText>“</w:delText>
        </w:r>
        <w:r w:rsidRPr="00B02845" w:rsidDel="008E0FAF">
          <w:rPr>
            <w:rFonts w:ascii="Calibri" w:hAnsi="Calibri" w:cs="Arial"/>
            <w:sz w:val="28"/>
          </w:rPr>
          <w:delText xml:space="preserve"> Habakuk löst den Strick und das Schaf sucht Schutz bei ihm.</w:delText>
        </w:r>
        <w:r w:rsidR="00D10C52" w:rsidDel="008E0FAF">
          <w:rPr>
            <w:rFonts w:ascii="Calibri" w:hAnsi="Calibri" w:cs="Arial"/>
            <w:sz w:val="28"/>
          </w:rPr>
          <w:delText xml:space="preserve"> </w:delText>
        </w:r>
        <w:r w:rsidR="000C6588" w:rsidRPr="00B02845" w:rsidDel="008E0FAF">
          <w:rPr>
            <w:rFonts w:ascii="Calibri" w:hAnsi="Calibri" w:cs="Arial"/>
            <w:sz w:val="28"/>
          </w:rPr>
          <w:delText>Nun sind schon zwei Schafe</w:delText>
        </w:r>
        <w:r w:rsidR="005B4D1B" w:rsidRPr="00B02845" w:rsidDel="008E0FAF">
          <w:rPr>
            <w:rFonts w:ascii="Calibri" w:hAnsi="Calibri" w:cs="Arial"/>
            <w:sz w:val="28"/>
          </w:rPr>
          <w:delText xml:space="preserve"> im Stall</w:delText>
        </w:r>
        <w:r w:rsidR="000C6588" w:rsidRPr="00B02845" w:rsidDel="008E0FAF">
          <w:rPr>
            <w:rFonts w:ascii="Calibri" w:hAnsi="Calibri" w:cs="Arial"/>
            <w:sz w:val="28"/>
          </w:rPr>
          <w:delText>: Das verletzte und das ängstliche.</w:delText>
        </w:r>
      </w:del>
    </w:p>
    <w:p w14:paraId="159CD29C" w14:textId="751BFAE6" w:rsidR="001A4480" w:rsidRPr="00B02845" w:rsidDel="008E0FAF" w:rsidRDefault="001A4480" w:rsidP="00D47CF3">
      <w:pPr>
        <w:jc w:val="both"/>
        <w:rPr>
          <w:del w:id="37" w:author="Susanne Tagscherer" w:date="2016-09-01T09:47:00Z"/>
          <w:rFonts w:ascii="Calibri" w:hAnsi="Calibri" w:cs="Arial"/>
          <w:sz w:val="28"/>
        </w:rPr>
      </w:pPr>
    </w:p>
    <w:p w14:paraId="3C48603F" w14:textId="4D753633" w:rsidR="001A4480" w:rsidRPr="00B02845" w:rsidDel="008E0FAF" w:rsidRDefault="001A4480" w:rsidP="00D47CF3">
      <w:pPr>
        <w:jc w:val="both"/>
        <w:rPr>
          <w:del w:id="38" w:author="Susanne Tagscherer" w:date="2016-09-01T09:47:00Z"/>
          <w:rFonts w:ascii="Calibri" w:hAnsi="Calibri" w:cs="Arial"/>
          <w:b/>
          <w:sz w:val="28"/>
        </w:rPr>
      </w:pPr>
    </w:p>
    <w:p w14:paraId="3FA125DB" w14:textId="48804BB3" w:rsidR="00D47CF3" w:rsidDel="008E0FAF" w:rsidRDefault="002248A0" w:rsidP="00AA6307">
      <w:pPr>
        <w:jc w:val="center"/>
        <w:rPr>
          <w:del w:id="39" w:author="Susanne Tagscherer" w:date="2016-09-01T09:47:00Z"/>
          <w:rFonts w:ascii="Calibri" w:hAnsi="Calibri" w:cs="Arial"/>
          <w:b/>
        </w:rPr>
      </w:pPr>
      <w:del w:id="40" w:author="Susanne Tagscherer" w:date="2016-09-01T09:47:00Z">
        <w:r w:rsidDel="008E0FAF">
          <w:rPr>
            <w:noProof/>
          </w:rPr>
          <w:drawing>
            <wp:anchor distT="0" distB="0" distL="114300" distR="114300" simplePos="0" relativeHeight="251656704" behindDoc="1" locked="0" layoutInCell="1" allowOverlap="1" wp14:anchorId="5E5D0080" wp14:editId="30E92005">
              <wp:simplePos x="0" y="0"/>
              <wp:positionH relativeFrom="column">
                <wp:posOffset>1251585</wp:posOffset>
              </wp:positionH>
              <wp:positionV relativeFrom="paragraph">
                <wp:posOffset>613468</wp:posOffset>
              </wp:positionV>
              <wp:extent cx="3190875" cy="2371725"/>
              <wp:effectExtent l="190500" t="190500" r="200025" b="200025"/>
              <wp:wrapThrough wrapText="bothSides">
                <wp:wrapPolygon edited="0">
                  <wp:start x="258" y="-1735"/>
                  <wp:lineTo x="-1290" y="-1388"/>
                  <wp:lineTo x="-1290" y="21166"/>
                  <wp:lineTo x="258" y="23248"/>
                  <wp:lineTo x="21278" y="23248"/>
                  <wp:lineTo x="21407" y="22901"/>
                  <wp:lineTo x="22825" y="20993"/>
                  <wp:lineTo x="22825" y="1388"/>
                  <wp:lineTo x="21407" y="-1214"/>
                  <wp:lineTo x="21278" y="-1735"/>
                  <wp:lineTo x="258" y="-1735"/>
                </wp:wrapPolygon>
              </wp:wrapThrough>
              <wp:docPr id="3" name="Bild 3" descr="sheep-1398199_12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sheep-1398199_1280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8260" t="13797" r="15121" b="1184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0875" cy="237172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  <w:r w:rsidR="00EA4E93" w:rsidRPr="001B105F" w:rsidDel="008E0FAF">
          <w:rPr>
            <w:rFonts w:ascii="Calibri" w:hAnsi="Calibri" w:cs="Arial"/>
            <w:b/>
          </w:rPr>
          <w:br w:type="page"/>
        </w:r>
      </w:del>
    </w:p>
    <w:p w14:paraId="24361BA6" w14:textId="7CE4E80B" w:rsidR="001A4480" w:rsidRPr="00B02845" w:rsidDel="008E0FAF" w:rsidRDefault="001A4480" w:rsidP="00AA6307">
      <w:pPr>
        <w:jc w:val="center"/>
        <w:rPr>
          <w:del w:id="41" w:author="Susanne Tagscherer" w:date="2016-09-01T09:47:00Z"/>
          <w:rFonts w:ascii="Calibri" w:hAnsi="Calibri" w:cs="Arial"/>
          <w:b/>
          <w:sz w:val="28"/>
        </w:rPr>
      </w:pPr>
    </w:p>
    <w:p w14:paraId="4ACF8805" w14:textId="091D92E3" w:rsidR="00AA6307" w:rsidRPr="00B02845" w:rsidDel="008E0FAF" w:rsidRDefault="00AA6307" w:rsidP="00AA6307">
      <w:pPr>
        <w:jc w:val="center"/>
        <w:rPr>
          <w:del w:id="42" w:author="Susanne Tagscherer" w:date="2016-09-01T09:47:00Z"/>
          <w:rFonts w:ascii="Calibri" w:hAnsi="Calibri" w:cs="Arial"/>
          <w:b/>
          <w:color w:val="00B0F0"/>
          <w:sz w:val="64"/>
          <w:szCs w:val="64"/>
        </w:rPr>
      </w:pPr>
      <w:del w:id="43" w:author="Susanne Tagscherer" w:date="2016-09-01T09:47:00Z"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 xml:space="preserve">Dritter Tag: Das </w:delText>
        </w:r>
        <w:r w:rsidR="000C6588"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 xml:space="preserve">fremde </w:delText>
        </w:r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>Schaf</w:delText>
        </w:r>
      </w:del>
    </w:p>
    <w:p w14:paraId="16A2040E" w14:textId="4E98BF64" w:rsidR="00AA6307" w:rsidRPr="001A4480" w:rsidDel="008E0FAF" w:rsidRDefault="00AA6307" w:rsidP="00AA6307">
      <w:pPr>
        <w:jc w:val="both"/>
        <w:rPr>
          <w:del w:id="44" w:author="Susanne Tagscherer" w:date="2016-09-01T09:47:00Z"/>
          <w:rFonts w:ascii="Calibri" w:hAnsi="Calibri" w:cs="Arial"/>
          <w:color w:val="00B0F0"/>
          <w:sz w:val="72"/>
        </w:rPr>
      </w:pPr>
    </w:p>
    <w:p w14:paraId="60825790" w14:textId="2614A48B" w:rsidR="000C6588" w:rsidRPr="00B02845" w:rsidDel="008E0FAF" w:rsidRDefault="00821962" w:rsidP="00AB3D6C">
      <w:pPr>
        <w:pStyle w:val="Textkrper3"/>
        <w:jc w:val="both"/>
        <w:rPr>
          <w:del w:id="45" w:author="Susanne Tagscherer" w:date="2016-09-01T09:47:00Z"/>
          <w:rFonts w:ascii="Calibri" w:hAnsi="Calibri" w:cs="Arial"/>
          <w:sz w:val="28"/>
        </w:rPr>
      </w:pPr>
      <w:del w:id="46" w:author="Susanne Tagscherer" w:date="2016-09-01T09:47:00Z">
        <w:r w:rsidRPr="00B02845" w:rsidDel="008E0FAF">
          <w:rPr>
            <w:rFonts w:ascii="Calibri" w:hAnsi="Calibri" w:cs="Arial"/>
            <w:sz w:val="28"/>
            <w:szCs w:val="24"/>
          </w:rPr>
          <w:delText>Am nächsten Tag, b</w:delText>
        </w:r>
        <w:r w:rsidR="000C6588" w:rsidRPr="00B02845" w:rsidDel="008E0FAF">
          <w:rPr>
            <w:rFonts w:ascii="Calibri" w:hAnsi="Calibri" w:cs="Arial"/>
            <w:sz w:val="28"/>
          </w:rPr>
          <w:delText>evor die Herden aufbrechen, kommt ein</w:delText>
        </w:r>
        <w:r w:rsidR="002B75B5" w:rsidRPr="00B02845" w:rsidDel="008E0FAF">
          <w:rPr>
            <w:rFonts w:ascii="Calibri" w:hAnsi="Calibri" w:cs="Arial"/>
            <w:sz w:val="28"/>
          </w:rPr>
          <w:delText xml:space="preserve">e Hirtin zu </w:delText>
        </w:r>
        <w:r w:rsidR="00AB3D6C" w:rsidDel="008E0FAF">
          <w:rPr>
            <w:rFonts w:ascii="Calibri" w:hAnsi="Calibri" w:cs="Arial"/>
            <w:sz w:val="28"/>
          </w:rPr>
          <w:delText>H</w:delText>
        </w:r>
        <w:r w:rsidR="002B75B5" w:rsidRPr="00B02845" w:rsidDel="008E0FAF">
          <w:rPr>
            <w:rFonts w:ascii="Calibri" w:hAnsi="Calibri" w:cs="Arial"/>
            <w:sz w:val="28"/>
          </w:rPr>
          <w:delText>abakuk</w:delText>
        </w:r>
        <w:r w:rsidR="000C6588" w:rsidRPr="00B02845" w:rsidDel="008E0FAF">
          <w:rPr>
            <w:rFonts w:ascii="Calibri" w:hAnsi="Calibri" w:cs="Arial"/>
            <w:sz w:val="28"/>
          </w:rPr>
          <w:delText>.</w:delText>
        </w:r>
        <w:r w:rsidR="002B75B5" w:rsidRPr="00B02845" w:rsidDel="008E0FAF">
          <w:rPr>
            <w:rFonts w:ascii="Calibri" w:hAnsi="Calibri" w:cs="Arial"/>
            <w:sz w:val="28"/>
          </w:rPr>
          <w:delText xml:space="preserve"> Ein Schaf trottet hinter ihr her.</w:delText>
        </w:r>
        <w:r w:rsidR="00ED6C10" w:rsidDel="008E0FAF">
          <w:rPr>
            <w:rFonts w:ascii="Calibri" w:hAnsi="Calibri" w:cs="Arial"/>
            <w:sz w:val="28"/>
          </w:rPr>
          <w:delText xml:space="preserve"> </w:delText>
        </w:r>
        <w:r w:rsidRPr="00B02845" w:rsidDel="008E0FAF">
          <w:rPr>
            <w:rFonts w:ascii="Calibri" w:hAnsi="Calibri" w:cs="Arial"/>
            <w:sz w:val="28"/>
          </w:rPr>
          <w:delText>„</w:delText>
        </w:r>
        <w:r w:rsidR="00AB3D6C" w:rsidDel="008E0FAF">
          <w:rPr>
            <w:rFonts w:ascii="Calibri" w:hAnsi="Calibri" w:cs="Arial"/>
            <w:sz w:val="28"/>
          </w:rPr>
          <w:delText xml:space="preserve">Habakuk“, sagt sie, „vor 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drei Tagen haben wir </w:delText>
        </w:r>
        <w:r w:rsidR="002B75B5" w:rsidRPr="00B02845" w:rsidDel="008E0FAF">
          <w:rPr>
            <w:rFonts w:ascii="Calibri" w:hAnsi="Calibri" w:cs="Arial"/>
            <w:sz w:val="28"/>
          </w:rPr>
          <w:delText>dieses Schaf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 in den Bergen gefunden. </w:delText>
        </w:r>
        <w:r w:rsidR="00B32F7D" w:rsidRPr="00B02845" w:rsidDel="008E0FAF">
          <w:rPr>
            <w:rFonts w:ascii="Calibri" w:hAnsi="Calibri" w:cs="Arial"/>
            <w:sz w:val="28"/>
          </w:rPr>
          <w:delText xml:space="preserve">Es war ganz allein. </w:delText>
        </w:r>
        <w:r w:rsidR="000C6588" w:rsidRPr="00B02845" w:rsidDel="008E0FAF">
          <w:rPr>
            <w:rFonts w:ascii="Calibri" w:hAnsi="Calibri" w:cs="Arial"/>
            <w:sz w:val="28"/>
          </w:rPr>
          <w:delText xml:space="preserve">Seine Herde wurde </w:delText>
        </w:r>
        <w:r w:rsidRPr="00B02845" w:rsidDel="008E0FAF">
          <w:rPr>
            <w:rFonts w:ascii="Calibri" w:hAnsi="Calibri" w:cs="Arial"/>
            <w:sz w:val="28"/>
          </w:rPr>
          <w:delText xml:space="preserve">verjagt, gefangen oder </w:delText>
        </w:r>
        <w:r w:rsidR="000C6588" w:rsidRPr="00B02845" w:rsidDel="008E0FAF">
          <w:rPr>
            <w:rFonts w:ascii="Calibri" w:hAnsi="Calibri" w:cs="Arial"/>
            <w:sz w:val="28"/>
          </w:rPr>
          <w:delText>getötet</w:delText>
        </w:r>
        <w:r w:rsidR="00B32F7D" w:rsidRPr="00B02845" w:rsidDel="008E0FAF">
          <w:rPr>
            <w:rFonts w:ascii="Calibri" w:hAnsi="Calibri" w:cs="Arial"/>
            <w:sz w:val="28"/>
          </w:rPr>
          <w:delText>, wer weiß</w:delText>
        </w:r>
        <w:r w:rsidR="000C6588" w:rsidRPr="00B02845" w:rsidDel="008E0FAF">
          <w:rPr>
            <w:rFonts w:ascii="Calibri" w:hAnsi="Calibri" w:cs="Arial"/>
            <w:sz w:val="28"/>
          </w:rPr>
          <w:delText>.</w:delText>
        </w:r>
        <w:r w:rsidRPr="00B02845" w:rsidDel="008E0FAF">
          <w:rPr>
            <w:rFonts w:ascii="Calibri" w:hAnsi="Calibri" w:cs="Arial"/>
            <w:sz w:val="28"/>
          </w:rPr>
          <w:delText>“</w:delText>
        </w:r>
      </w:del>
    </w:p>
    <w:p w14:paraId="03661E49" w14:textId="477450A5" w:rsidR="00BB0A36" w:rsidRPr="00B02845" w:rsidDel="008E0FAF" w:rsidRDefault="000C6588" w:rsidP="00AB3D6C">
      <w:pPr>
        <w:jc w:val="both"/>
        <w:rPr>
          <w:del w:id="47" w:author="Susanne Tagscherer" w:date="2016-09-01T09:47:00Z"/>
          <w:rFonts w:ascii="Calibri" w:hAnsi="Calibri" w:cs="Arial"/>
          <w:sz w:val="28"/>
        </w:rPr>
      </w:pPr>
      <w:del w:id="48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 xml:space="preserve">Wir wollten es </w:delText>
        </w:r>
        <w:r w:rsidR="00AB3D6C" w:rsidDel="008E0FAF">
          <w:rPr>
            <w:rFonts w:ascii="Calibri" w:hAnsi="Calibri" w:cs="Arial"/>
            <w:sz w:val="28"/>
          </w:rPr>
          <w:delText>in unsere Herde auf</w:delText>
        </w:r>
        <w:r w:rsidRPr="00B02845" w:rsidDel="008E0FAF">
          <w:rPr>
            <w:rFonts w:ascii="Calibri" w:hAnsi="Calibri" w:cs="Arial"/>
            <w:sz w:val="28"/>
          </w:rPr>
          <w:delText>nehmen. Aber die anderen Schafe wollen es nicht haben! Sie stoßen es hin und her. Sie lasse</w:delText>
        </w:r>
        <w:r w:rsidR="00821962" w:rsidRPr="00B02845" w:rsidDel="008E0FAF">
          <w:rPr>
            <w:rFonts w:ascii="Calibri" w:hAnsi="Calibri" w:cs="Arial"/>
            <w:sz w:val="28"/>
          </w:rPr>
          <w:delText>n es nicht an die Wasserstellen, als hätten sie Angst, dass das Wasser nicht für alle reicht.</w:delText>
        </w:r>
        <w:r w:rsidR="00CF7E2A" w:rsidDel="008E0FAF">
          <w:rPr>
            <w:rFonts w:ascii="Calibri" w:hAnsi="Calibri" w:cs="Arial"/>
            <w:sz w:val="28"/>
          </w:rPr>
          <w:delText xml:space="preserve"> </w:delText>
        </w:r>
        <w:r w:rsidR="002B75B5" w:rsidRPr="00B02845" w:rsidDel="008E0FAF">
          <w:rPr>
            <w:rFonts w:ascii="Calibri" w:hAnsi="Calibri" w:cs="Arial"/>
            <w:sz w:val="28"/>
          </w:rPr>
          <w:delText>Ständig gibt es Streit in der Herde</w:delText>
        </w:r>
        <w:r w:rsidR="009443DB" w:rsidRPr="00B02845" w:rsidDel="008E0FAF">
          <w:rPr>
            <w:rFonts w:ascii="Calibri" w:hAnsi="Calibri" w:cs="Arial"/>
            <w:sz w:val="28"/>
          </w:rPr>
          <w:delText xml:space="preserve">. </w:delText>
        </w:r>
        <w:r w:rsidRPr="00B02845" w:rsidDel="008E0FAF">
          <w:rPr>
            <w:rFonts w:ascii="Calibri" w:hAnsi="Calibri" w:cs="Arial"/>
            <w:sz w:val="28"/>
          </w:rPr>
          <w:delText>Ich weiß nicht meh</w:delText>
        </w:r>
        <w:r w:rsidR="00821962" w:rsidRPr="00B02845" w:rsidDel="008E0FAF">
          <w:rPr>
            <w:rFonts w:ascii="Calibri" w:hAnsi="Calibri" w:cs="Arial"/>
            <w:sz w:val="28"/>
          </w:rPr>
          <w:delText>r, was ich mit ihm machen soll! Sollen wir es schlachten?</w:delText>
        </w:r>
      </w:del>
    </w:p>
    <w:p w14:paraId="7FA48A5E" w14:textId="5446B3BD" w:rsidR="00BB0A36" w:rsidRPr="00B02845" w:rsidDel="008E0FAF" w:rsidRDefault="00BB0A36" w:rsidP="000C6588">
      <w:pPr>
        <w:jc w:val="both"/>
        <w:rPr>
          <w:del w:id="49" w:author="Susanne Tagscherer" w:date="2016-09-01T09:47:00Z"/>
          <w:rFonts w:ascii="Calibri" w:hAnsi="Calibri" w:cs="Arial"/>
          <w:sz w:val="28"/>
        </w:rPr>
      </w:pPr>
    </w:p>
    <w:p w14:paraId="665D2CA9" w14:textId="51209E21" w:rsidR="000C6588" w:rsidRPr="00B02845" w:rsidDel="008E0FAF" w:rsidRDefault="000C6588" w:rsidP="000C6588">
      <w:pPr>
        <w:jc w:val="both"/>
        <w:rPr>
          <w:del w:id="50" w:author="Susanne Tagscherer" w:date="2016-09-01T09:47:00Z"/>
          <w:rFonts w:ascii="Calibri" w:hAnsi="Calibri" w:cs="Arial"/>
          <w:color w:val="0070C0"/>
          <w:sz w:val="28"/>
        </w:rPr>
      </w:pPr>
      <w:del w:id="51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 xml:space="preserve">„Nein! Nein! Lass es leben!“, </w:delText>
        </w:r>
        <w:r w:rsidR="002B75B5" w:rsidRPr="00B02845" w:rsidDel="008E0FAF">
          <w:rPr>
            <w:rFonts w:ascii="Calibri" w:hAnsi="Calibri" w:cs="Arial"/>
            <w:sz w:val="28"/>
          </w:rPr>
          <w:delText>ruft</w:delText>
        </w:r>
        <w:r w:rsidR="00CF7E2A" w:rsidDel="008E0FAF">
          <w:rPr>
            <w:rFonts w:ascii="Calibri" w:hAnsi="Calibri" w:cs="Arial"/>
            <w:sz w:val="28"/>
          </w:rPr>
          <w:delText xml:space="preserve"> </w:delText>
        </w:r>
        <w:r w:rsidR="00821962" w:rsidRPr="00B02845" w:rsidDel="008E0FAF">
          <w:rPr>
            <w:rFonts w:ascii="Calibri" w:hAnsi="Calibri" w:cs="Arial"/>
            <w:sz w:val="28"/>
          </w:rPr>
          <w:delText>Habakuk</w:delText>
        </w:r>
        <w:r w:rsidRPr="00B02845" w:rsidDel="008E0FAF">
          <w:rPr>
            <w:rFonts w:ascii="Calibri" w:hAnsi="Calibri" w:cs="Arial"/>
            <w:sz w:val="28"/>
          </w:rPr>
          <w:delText>. „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Ich nehme es mit </w:delText>
        </w:r>
        <w:r w:rsidRPr="00B02845" w:rsidDel="008E0FAF">
          <w:rPr>
            <w:rFonts w:ascii="Calibri" w:hAnsi="Calibri" w:cs="Arial"/>
            <w:sz w:val="28"/>
          </w:rPr>
          <w:delText>zu</w:delText>
        </w:r>
        <w:r w:rsidR="00821962" w:rsidRPr="00B02845" w:rsidDel="008E0FAF">
          <w:rPr>
            <w:rFonts w:ascii="Calibri" w:hAnsi="Calibri" w:cs="Arial"/>
            <w:sz w:val="28"/>
          </w:rPr>
          <w:delText xml:space="preserve"> </w:delText>
        </w:r>
        <w:r w:rsidR="00CF7E2A" w:rsidDel="008E0FAF">
          <w:rPr>
            <w:rFonts w:ascii="Calibri" w:hAnsi="Calibri" w:cs="Arial"/>
            <w:sz w:val="28"/>
          </w:rPr>
          <w:delText>meinen beiden anderen</w:delText>
        </w:r>
        <w:r w:rsidRPr="00B02845" w:rsidDel="008E0FAF">
          <w:rPr>
            <w:rFonts w:ascii="Calibri" w:hAnsi="Calibri" w:cs="Arial"/>
            <w:sz w:val="28"/>
          </w:rPr>
          <w:delText xml:space="preserve">. Wenn es lange genug </w:delText>
        </w:r>
        <w:r w:rsidR="002B75B5" w:rsidRPr="00B02845" w:rsidDel="008E0FAF">
          <w:rPr>
            <w:rFonts w:ascii="Calibri" w:hAnsi="Calibri" w:cs="Arial"/>
            <w:sz w:val="28"/>
          </w:rPr>
          <w:delText>bei mir</w:delText>
        </w:r>
        <w:r w:rsidRPr="00B02845" w:rsidDel="008E0FAF">
          <w:rPr>
            <w:rFonts w:ascii="Calibri" w:hAnsi="Calibri" w:cs="Arial"/>
            <w:sz w:val="28"/>
          </w:rPr>
          <w:delText xml:space="preserve"> ist, dann wird es auch bei uns einen guten Platz finden.</w:delText>
        </w:r>
        <w:r w:rsidR="00EA4E93" w:rsidRPr="00B02845" w:rsidDel="008E0FAF">
          <w:rPr>
            <w:rFonts w:ascii="Calibri" w:hAnsi="Calibri" w:cs="Arial"/>
            <w:sz w:val="28"/>
          </w:rPr>
          <w:delText xml:space="preserve">“ </w:delText>
        </w:r>
        <w:r w:rsidRPr="00B02845" w:rsidDel="008E0FAF">
          <w:rPr>
            <w:rFonts w:ascii="Calibri" w:hAnsi="Calibri" w:cs="Arial"/>
            <w:sz w:val="28"/>
          </w:rPr>
          <w:delText xml:space="preserve"> So </w:delText>
        </w:r>
        <w:r w:rsidR="002B75B5" w:rsidRPr="00B02845" w:rsidDel="008E0FAF">
          <w:rPr>
            <w:rFonts w:ascii="Calibri" w:hAnsi="Calibri" w:cs="Arial"/>
            <w:sz w:val="28"/>
          </w:rPr>
          <w:delText>darf</w:delText>
        </w:r>
        <w:r w:rsidRPr="00B02845" w:rsidDel="008E0FAF">
          <w:rPr>
            <w:rFonts w:ascii="Calibri" w:hAnsi="Calibri" w:cs="Arial"/>
            <w:sz w:val="28"/>
          </w:rPr>
          <w:delText xml:space="preserve"> auch das fremde Schaf </w:delText>
        </w:r>
        <w:r w:rsidR="009443DB" w:rsidRPr="00B02845" w:rsidDel="008E0FAF">
          <w:rPr>
            <w:rFonts w:ascii="Calibri" w:hAnsi="Calibri" w:cs="Arial"/>
            <w:sz w:val="28"/>
          </w:rPr>
          <w:delText>in den</w:delText>
        </w:r>
        <w:r w:rsidRPr="00B02845" w:rsidDel="008E0FAF">
          <w:rPr>
            <w:rFonts w:ascii="Calibri" w:hAnsi="Calibri" w:cs="Arial"/>
            <w:sz w:val="28"/>
          </w:rPr>
          <w:delText xml:space="preserve"> alten Stall</w:delText>
        </w:r>
        <w:r w:rsidR="000372E3" w:rsidRPr="00B02845" w:rsidDel="008E0FAF">
          <w:rPr>
            <w:rFonts w:ascii="Calibri" w:hAnsi="Calibri" w:cs="Arial"/>
            <w:sz w:val="28"/>
          </w:rPr>
          <w:delText>; z</w:delText>
        </w:r>
        <w:r w:rsidR="0090614D" w:rsidRPr="00B02845" w:rsidDel="008E0FAF">
          <w:rPr>
            <w:rFonts w:ascii="Calibri" w:hAnsi="Calibri" w:cs="Arial"/>
            <w:sz w:val="28"/>
          </w:rPr>
          <w:delText>um verletzten Schaf, zum ängstlichen Schaf und zu Habakuk.</w:delText>
        </w:r>
      </w:del>
    </w:p>
    <w:p w14:paraId="1F873A9F" w14:textId="6B5F453B" w:rsidR="00AA6307" w:rsidRPr="00B02845" w:rsidDel="008E0FAF" w:rsidRDefault="00AA6307" w:rsidP="00AA6307">
      <w:pPr>
        <w:jc w:val="center"/>
        <w:rPr>
          <w:del w:id="52" w:author="Susanne Tagscherer" w:date="2016-09-01T09:47:00Z"/>
          <w:rFonts w:ascii="Calibri" w:hAnsi="Calibri" w:cs="Arial"/>
          <w:b/>
          <w:sz w:val="28"/>
        </w:rPr>
      </w:pPr>
    </w:p>
    <w:p w14:paraId="21E09678" w14:textId="40EFE231" w:rsidR="00AA6307" w:rsidRPr="001B105F" w:rsidDel="008E0FAF" w:rsidRDefault="00AA6307" w:rsidP="00AA6307">
      <w:pPr>
        <w:jc w:val="center"/>
        <w:rPr>
          <w:del w:id="53" w:author="Susanne Tagscherer" w:date="2016-09-01T09:47:00Z"/>
          <w:rFonts w:ascii="Calibri" w:hAnsi="Calibri" w:cs="Arial"/>
          <w:b/>
        </w:rPr>
      </w:pPr>
    </w:p>
    <w:p w14:paraId="3FF92F9E" w14:textId="4DC55215" w:rsidR="00AA6307" w:rsidRPr="001B105F" w:rsidDel="008E0FAF" w:rsidRDefault="00AA6307" w:rsidP="00AA6307">
      <w:pPr>
        <w:jc w:val="center"/>
        <w:rPr>
          <w:del w:id="54" w:author="Susanne Tagscherer" w:date="2016-09-01T09:47:00Z"/>
          <w:rFonts w:ascii="Calibri" w:hAnsi="Calibri" w:cs="Arial"/>
          <w:b/>
        </w:rPr>
      </w:pPr>
    </w:p>
    <w:p w14:paraId="55A498D0" w14:textId="25EAD921" w:rsidR="00AA6307" w:rsidRPr="001B105F" w:rsidDel="008E0FAF" w:rsidRDefault="00AA6307" w:rsidP="00AA6307">
      <w:pPr>
        <w:jc w:val="center"/>
        <w:rPr>
          <w:del w:id="55" w:author="Susanne Tagscherer" w:date="2016-09-01T09:47:00Z"/>
          <w:rFonts w:ascii="Calibri" w:hAnsi="Calibri" w:cs="Arial"/>
          <w:b/>
        </w:rPr>
      </w:pPr>
    </w:p>
    <w:p w14:paraId="26874A4B" w14:textId="3D98973D" w:rsidR="00AA6307" w:rsidRPr="001B105F" w:rsidDel="008E0FAF" w:rsidRDefault="00AA6307" w:rsidP="00AA6307">
      <w:pPr>
        <w:jc w:val="center"/>
        <w:rPr>
          <w:del w:id="56" w:author="Susanne Tagscherer" w:date="2016-09-01T09:47:00Z"/>
          <w:rFonts w:ascii="Calibri" w:hAnsi="Calibri" w:cs="Arial"/>
          <w:b/>
        </w:rPr>
      </w:pPr>
    </w:p>
    <w:p w14:paraId="2F39D3D9" w14:textId="574054A3" w:rsidR="00B02845" w:rsidDel="008E0FAF" w:rsidRDefault="002248A0" w:rsidP="00AA6307">
      <w:pPr>
        <w:jc w:val="center"/>
        <w:rPr>
          <w:del w:id="57" w:author="Susanne Tagscherer" w:date="2016-09-01T09:47:00Z"/>
          <w:rFonts w:ascii="Calibri" w:hAnsi="Calibri" w:cs="Arial"/>
          <w:b/>
        </w:rPr>
      </w:pPr>
      <w:del w:id="58" w:author="Susanne Tagscherer" w:date="2016-09-01T09:47:00Z">
        <w:r w:rsidDel="008E0FAF">
          <w:rPr>
            <w:noProof/>
          </w:rPr>
          <w:drawing>
            <wp:anchor distT="0" distB="0" distL="114300" distR="114300" simplePos="0" relativeHeight="251657728" behindDoc="1" locked="0" layoutInCell="1" allowOverlap="1" wp14:anchorId="7A7E1A68" wp14:editId="52C809A2">
              <wp:simplePos x="0" y="0"/>
              <wp:positionH relativeFrom="column">
                <wp:posOffset>1276697</wp:posOffset>
              </wp:positionH>
              <wp:positionV relativeFrom="paragraph">
                <wp:posOffset>294640</wp:posOffset>
              </wp:positionV>
              <wp:extent cx="3370580" cy="2226945"/>
              <wp:effectExtent l="190500" t="190500" r="191770" b="192405"/>
              <wp:wrapThrough wrapText="bothSides">
                <wp:wrapPolygon edited="0">
                  <wp:start x="244" y="-1848"/>
                  <wp:lineTo x="-1221" y="-1478"/>
                  <wp:lineTo x="-1221" y="21064"/>
                  <wp:lineTo x="-855" y="22173"/>
                  <wp:lineTo x="122" y="22912"/>
                  <wp:lineTo x="244" y="23281"/>
                  <wp:lineTo x="21242" y="23281"/>
                  <wp:lineTo x="21364" y="22912"/>
                  <wp:lineTo x="22341" y="22173"/>
                  <wp:lineTo x="22707" y="19401"/>
                  <wp:lineTo x="22707" y="1478"/>
                  <wp:lineTo x="21364" y="-1293"/>
                  <wp:lineTo x="21242" y="-1848"/>
                  <wp:lineTo x="244" y="-1848"/>
                </wp:wrapPolygon>
              </wp:wrapThrough>
              <wp:docPr id="4" name="Bild 4" descr="lamb-164276_12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lamb-164276_1280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70580" cy="222694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  <w:r w:rsidR="001A4480" w:rsidDel="008E0FAF">
          <w:rPr>
            <w:rFonts w:ascii="Calibri" w:hAnsi="Calibri" w:cs="Arial"/>
            <w:b/>
          </w:rPr>
          <w:br w:type="page"/>
        </w:r>
      </w:del>
    </w:p>
    <w:p w14:paraId="5880F2F0" w14:textId="59FBE3A1" w:rsidR="00B02845" w:rsidDel="008E0FAF" w:rsidRDefault="00B02845" w:rsidP="00AA6307">
      <w:pPr>
        <w:jc w:val="center"/>
        <w:rPr>
          <w:del w:id="59" w:author="Susanne Tagscherer" w:date="2016-09-01T09:47:00Z"/>
          <w:rFonts w:ascii="Calibri" w:hAnsi="Calibri" w:cs="Arial"/>
          <w:b/>
        </w:rPr>
      </w:pPr>
    </w:p>
    <w:p w14:paraId="65F4C97C" w14:textId="7119FD00" w:rsidR="00AA6307" w:rsidRPr="001A4480" w:rsidDel="008E0FAF" w:rsidRDefault="00AA6307" w:rsidP="00AA6307">
      <w:pPr>
        <w:jc w:val="center"/>
        <w:rPr>
          <w:del w:id="60" w:author="Susanne Tagscherer" w:date="2016-09-01T09:47:00Z"/>
          <w:rFonts w:ascii="Calibri" w:hAnsi="Calibri" w:cs="Arial"/>
          <w:b/>
          <w:color w:val="00B0F0"/>
          <w:sz w:val="66"/>
          <w:szCs w:val="66"/>
        </w:rPr>
      </w:pPr>
      <w:del w:id="61" w:author="Susanne Tagscherer" w:date="2016-09-01T09:47:00Z">
        <w:r w:rsidRPr="00B02845" w:rsidDel="008E0FAF">
          <w:rPr>
            <w:rFonts w:ascii="Calibri" w:hAnsi="Calibri" w:cs="Arial"/>
            <w:b/>
            <w:color w:val="00B0F0"/>
            <w:sz w:val="64"/>
            <w:szCs w:val="64"/>
          </w:rPr>
          <w:delText>Vierter Tag: Das verlorene Schaf</w:delText>
        </w:r>
      </w:del>
    </w:p>
    <w:p w14:paraId="7AE29440" w14:textId="0D0BE562" w:rsidR="00AA6307" w:rsidRPr="001A4480" w:rsidDel="008E0FAF" w:rsidRDefault="00AA6307" w:rsidP="001A4480">
      <w:pPr>
        <w:jc w:val="center"/>
        <w:rPr>
          <w:del w:id="62" w:author="Susanne Tagscherer" w:date="2016-09-01T09:47:00Z"/>
          <w:rFonts w:ascii="Calibri" w:hAnsi="Calibri" w:cs="Arial"/>
          <w:b/>
          <w:color w:val="00B0F0"/>
          <w:sz w:val="66"/>
          <w:szCs w:val="66"/>
        </w:rPr>
      </w:pPr>
    </w:p>
    <w:p w14:paraId="615E6544" w14:textId="5D2BE9CC" w:rsidR="00704214" w:rsidRPr="00B02845" w:rsidDel="008E0FAF" w:rsidRDefault="0039217A" w:rsidP="00AA6307">
      <w:pPr>
        <w:jc w:val="both"/>
        <w:rPr>
          <w:del w:id="63" w:author="Susanne Tagscherer" w:date="2016-09-01T09:47:00Z"/>
          <w:rFonts w:ascii="Calibri" w:hAnsi="Calibri" w:cs="Arial"/>
          <w:sz w:val="28"/>
        </w:rPr>
      </w:pPr>
      <w:del w:id="64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Heute herrscht eine schlechte Stimmung unter den Hirten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. Ein Hirte </w:delText>
        </w:r>
        <w:r w:rsidR="009443DB" w:rsidRPr="00B02845" w:rsidDel="008E0FAF">
          <w:rPr>
            <w:rFonts w:ascii="Calibri" w:hAnsi="Calibri" w:cs="Arial"/>
            <w:sz w:val="28"/>
          </w:rPr>
          <w:delText>sagt</w:delText>
        </w:r>
        <w:r w:rsidR="00487C12" w:rsidRPr="00B02845" w:rsidDel="008E0FAF">
          <w:rPr>
            <w:rFonts w:ascii="Calibri" w:hAnsi="Calibri" w:cs="Arial"/>
            <w:sz w:val="28"/>
          </w:rPr>
          <w:delText xml:space="preserve">: „Ich hab </w:delText>
        </w:r>
        <w:r w:rsidR="00AA6307" w:rsidRPr="00B02845" w:rsidDel="008E0FAF">
          <w:rPr>
            <w:rFonts w:ascii="Calibri" w:hAnsi="Calibri" w:cs="Arial"/>
            <w:sz w:val="28"/>
          </w:rPr>
          <w:delText>ein Schaf verloren</w:delText>
        </w:r>
        <w:r w:rsidR="00487C12" w:rsidRPr="00B02845" w:rsidDel="008E0FAF">
          <w:rPr>
            <w:rFonts w:ascii="Calibri" w:hAnsi="Calibri" w:cs="Arial"/>
            <w:sz w:val="28"/>
          </w:rPr>
          <w:delText xml:space="preserve">. Den ganzen Weg bin ich nochmal zurückgelaufen, 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aber </w:delText>
        </w:r>
        <w:r w:rsidR="00487C12" w:rsidRPr="00B02845" w:rsidDel="008E0FAF">
          <w:rPr>
            <w:rFonts w:ascii="Calibri" w:hAnsi="Calibri" w:cs="Arial"/>
            <w:sz w:val="28"/>
          </w:rPr>
          <w:delText>ich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konnte es nicht </w:delText>
        </w:r>
        <w:r w:rsidR="00487C12" w:rsidRPr="00B02845" w:rsidDel="008E0FAF">
          <w:rPr>
            <w:rFonts w:ascii="Calibri" w:hAnsi="Calibri" w:cs="Arial"/>
            <w:sz w:val="28"/>
          </w:rPr>
          <w:delText>finden.</w:delText>
        </w:r>
        <w:r w:rsidR="00207C3D" w:rsidDel="008E0FAF">
          <w:rPr>
            <w:rFonts w:ascii="Calibri" w:hAnsi="Calibri" w:cs="Arial"/>
            <w:sz w:val="28"/>
          </w:rPr>
          <w:delText>“</w:delText>
        </w:r>
        <w:r w:rsidR="00487C12" w:rsidRPr="00B02845" w:rsidDel="008E0FAF">
          <w:rPr>
            <w:rFonts w:ascii="Calibri" w:hAnsi="Calibri" w:cs="Arial"/>
            <w:sz w:val="28"/>
          </w:rPr>
          <w:delText xml:space="preserve"> </w:delText>
        </w:r>
        <w:r w:rsidR="00207C3D" w:rsidDel="008E0FAF">
          <w:rPr>
            <w:rFonts w:ascii="Calibri" w:hAnsi="Calibri" w:cs="Arial"/>
            <w:sz w:val="28"/>
          </w:rPr>
          <w:delText>„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Na ja, ein Schaf ist nicht so schlimm!“, </w:delText>
        </w:r>
        <w:r w:rsidR="0090614D" w:rsidRPr="00B02845" w:rsidDel="008E0FAF">
          <w:rPr>
            <w:rFonts w:ascii="Calibri" w:hAnsi="Calibri" w:cs="Arial"/>
            <w:sz w:val="28"/>
          </w:rPr>
          <w:delText>denkt</w:delText>
        </w:r>
        <w:r w:rsidR="00207C3D" w:rsidDel="008E0FAF">
          <w:rPr>
            <w:rFonts w:ascii="Calibri" w:hAnsi="Calibri" w:cs="Arial"/>
            <w:sz w:val="28"/>
          </w:rPr>
          <w:delText xml:space="preserve"> </w:delText>
        </w:r>
        <w:r w:rsidRPr="00B02845" w:rsidDel="008E0FAF">
          <w:rPr>
            <w:rFonts w:ascii="Calibri" w:hAnsi="Calibri" w:cs="Arial"/>
            <w:sz w:val="28"/>
          </w:rPr>
          <w:delText>er</w:delText>
        </w:r>
        <w:r w:rsidR="00704214" w:rsidRPr="00B02845" w:rsidDel="008E0FAF">
          <w:rPr>
            <w:rFonts w:ascii="Calibri" w:hAnsi="Calibri" w:cs="Arial"/>
            <w:sz w:val="28"/>
          </w:rPr>
          <w:delText>.</w:delText>
        </w:r>
        <w:r w:rsidR="00207C3D" w:rsidDel="008E0FAF">
          <w:rPr>
            <w:rFonts w:ascii="Calibri" w:hAnsi="Calibri" w:cs="Arial"/>
            <w:sz w:val="28"/>
          </w:rPr>
          <w:delText xml:space="preserve"> </w:delText>
        </w:r>
        <w:r w:rsidR="00E83DF7" w:rsidRPr="00B02845" w:rsidDel="008E0FAF">
          <w:rPr>
            <w:rFonts w:ascii="Calibri" w:hAnsi="Calibri" w:cs="Arial"/>
            <w:sz w:val="28"/>
          </w:rPr>
          <w:delText>„</w:delText>
        </w:r>
        <w:r w:rsidR="0090614D" w:rsidRPr="00B02845" w:rsidDel="008E0FAF">
          <w:rPr>
            <w:rFonts w:ascii="Calibri" w:hAnsi="Calibri" w:cs="Arial"/>
            <w:sz w:val="28"/>
          </w:rPr>
          <w:delText>W</w:delText>
        </w:r>
        <w:r w:rsidR="000B23E9" w:rsidRPr="00B02845" w:rsidDel="008E0FAF">
          <w:rPr>
            <w:rFonts w:ascii="Calibri" w:hAnsi="Calibri" w:cs="Arial"/>
            <w:sz w:val="28"/>
          </w:rPr>
          <w:delText xml:space="preserve">ir </w:delText>
        </w:r>
        <w:r w:rsidR="00AA6307" w:rsidRPr="00B02845" w:rsidDel="008E0FAF">
          <w:rPr>
            <w:rFonts w:ascii="Calibri" w:hAnsi="Calibri" w:cs="Arial"/>
            <w:sz w:val="28"/>
          </w:rPr>
          <w:delText>habe</w:delText>
        </w:r>
        <w:r w:rsidRPr="00B02845" w:rsidDel="008E0FAF">
          <w:rPr>
            <w:rFonts w:ascii="Calibri" w:hAnsi="Calibri" w:cs="Arial"/>
            <w:sz w:val="28"/>
          </w:rPr>
          <w:delText>n noch genug andere</w:delText>
        </w:r>
        <w:r w:rsidR="00AA6307" w:rsidRPr="00B02845" w:rsidDel="008E0FAF">
          <w:rPr>
            <w:rFonts w:ascii="Calibri" w:hAnsi="Calibri" w:cs="Arial"/>
            <w:sz w:val="28"/>
          </w:rPr>
          <w:delText>.</w:delText>
        </w:r>
        <w:r w:rsidR="00AB3D6C" w:rsidDel="008E0FAF">
          <w:rPr>
            <w:rFonts w:ascii="Calibri" w:hAnsi="Calibri" w:cs="Arial"/>
            <w:sz w:val="28"/>
          </w:rPr>
          <w:delText xml:space="preserve"> Da kommt es auf eines nicht an.</w:delText>
        </w:r>
        <w:r w:rsidR="00E7794D" w:rsidRPr="00B02845" w:rsidDel="008E0FAF">
          <w:rPr>
            <w:rFonts w:ascii="Calibri" w:hAnsi="Calibri" w:cs="Arial"/>
            <w:sz w:val="28"/>
          </w:rPr>
          <w:delText>“</w:delText>
        </w:r>
      </w:del>
    </w:p>
    <w:p w14:paraId="7D5FD204" w14:textId="78B5149E" w:rsidR="00704214" w:rsidRPr="00B02845" w:rsidDel="008E0FAF" w:rsidRDefault="00704214" w:rsidP="00AA6307">
      <w:pPr>
        <w:jc w:val="both"/>
        <w:rPr>
          <w:del w:id="65" w:author="Susanne Tagscherer" w:date="2016-09-01T09:47:00Z"/>
          <w:rFonts w:ascii="Calibri" w:hAnsi="Calibri" w:cs="Arial"/>
          <w:sz w:val="28"/>
        </w:rPr>
      </w:pPr>
    </w:p>
    <w:p w14:paraId="6008EE5E" w14:textId="3BE7395E" w:rsidR="00AA6307" w:rsidRPr="00B02845" w:rsidDel="008E0FAF" w:rsidRDefault="0039217A" w:rsidP="00AA6307">
      <w:pPr>
        <w:jc w:val="both"/>
        <w:rPr>
          <w:del w:id="66" w:author="Susanne Tagscherer" w:date="2016-09-01T09:47:00Z"/>
          <w:rFonts w:ascii="Calibri" w:hAnsi="Calibri" w:cs="Arial"/>
          <w:sz w:val="28"/>
        </w:rPr>
      </w:pPr>
      <w:del w:id="67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 xml:space="preserve">Aber Habakuk 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will, dass keines </w:delText>
        </w:r>
        <w:r w:rsidRPr="00B02845" w:rsidDel="008E0FAF">
          <w:rPr>
            <w:rFonts w:ascii="Calibri" w:hAnsi="Calibri" w:cs="Arial"/>
            <w:sz w:val="28"/>
          </w:rPr>
          <w:delText>d</w:delText>
        </w:r>
        <w:r w:rsidR="000B23E9" w:rsidRPr="00B02845" w:rsidDel="008E0FAF">
          <w:rPr>
            <w:rFonts w:ascii="Calibri" w:hAnsi="Calibri" w:cs="Arial"/>
            <w:sz w:val="28"/>
          </w:rPr>
          <w:delText>e</w:delText>
        </w:r>
        <w:r w:rsidRPr="00B02845" w:rsidDel="008E0FAF">
          <w:rPr>
            <w:rFonts w:ascii="Calibri" w:hAnsi="Calibri" w:cs="Arial"/>
            <w:sz w:val="28"/>
          </w:rPr>
          <w:delText>r</w:delText>
        </w:r>
        <w:r w:rsidR="00487C12" w:rsidRPr="00B02845" w:rsidDel="008E0FAF">
          <w:rPr>
            <w:rFonts w:ascii="Calibri" w:hAnsi="Calibri" w:cs="Arial"/>
            <w:sz w:val="28"/>
          </w:rPr>
          <w:delText xml:space="preserve"> Schafe verloren geht und macht sich auf den Weg. Er </w:delText>
        </w:r>
        <w:r w:rsidR="00DE287D" w:rsidRPr="00B02845" w:rsidDel="008E0FAF">
          <w:rPr>
            <w:rFonts w:ascii="Calibri" w:hAnsi="Calibri" w:cs="Arial"/>
            <w:sz w:val="28"/>
          </w:rPr>
          <w:delText>kennt die Stellen, wo Schafe s</w:delText>
        </w:r>
        <w:r w:rsidR="00487C12" w:rsidRPr="00B02845" w:rsidDel="008E0FAF">
          <w:rPr>
            <w:rFonts w:ascii="Calibri" w:hAnsi="Calibri" w:cs="Arial"/>
            <w:sz w:val="28"/>
          </w:rPr>
          <w:delText>ich verlaufen können</w:delText>
        </w:r>
        <w:r w:rsidR="0090614D" w:rsidRPr="00B02845" w:rsidDel="008E0FAF">
          <w:rPr>
            <w:rFonts w:ascii="Calibri" w:hAnsi="Calibri" w:cs="Arial"/>
            <w:sz w:val="28"/>
          </w:rPr>
          <w:delText xml:space="preserve">. </w:delText>
        </w:r>
        <w:r w:rsidR="00D642FF" w:rsidRPr="00B02845" w:rsidDel="008E0FAF">
          <w:rPr>
            <w:rFonts w:ascii="Calibri" w:hAnsi="Calibri" w:cs="Arial"/>
            <w:sz w:val="28"/>
          </w:rPr>
          <w:delText xml:space="preserve">Er sucht am Bach und hinter dem </w:delText>
        </w:r>
        <w:r w:rsidR="00DE287D" w:rsidRPr="00B02845" w:rsidDel="008E0FAF">
          <w:rPr>
            <w:rFonts w:ascii="Calibri" w:hAnsi="Calibri" w:cs="Arial"/>
            <w:sz w:val="28"/>
          </w:rPr>
          <w:delText xml:space="preserve">großen </w:delText>
        </w:r>
        <w:r w:rsidR="00D642FF" w:rsidRPr="00B02845" w:rsidDel="008E0FAF">
          <w:rPr>
            <w:rFonts w:ascii="Calibri" w:hAnsi="Calibri" w:cs="Arial"/>
            <w:sz w:val="28"/>
          </w:rPr>
          <w:delText xml:space="preserve">Hügel. 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Er geht ins Gebirge und achtet auf Spuren. </w:delText>
        </w:r>
        <w:r w:rsidR="00E7794D" w:rsidRPr="00B02845" w:rsidDel="008E0FAF">
          <w:rPr>
            <w:rFonts w:ascii="Calibri" w:hAnsi="Calibri" w:cs="Arial"/>
            <w:sz w:val="28"/>
          </w:rPr>
          <w:delText>Da entdeckt er in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 den Dornen ei</w:delText>
        </w:r>
        <w:r w:rsidR="00E7794D" w:rsidRPr="00B02845" w:rsidDel="008E0FAF">
          <w:rPr>
            <w:rFonts w:ascii="Calibri" w:hAnsi="Calibri" w:cs="Arial"/>
            <w:sz w:val="28"/>
          </w:rPr>
          <w:delText xml:space="preserve">n wenig abgerissene Schafwolle; und 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in der Ferne </w:delText>
        </w:r>
        <w:r w:rsidR="00E7794D" w:rsidRPr="00B02845" w:rsidDel="008E0FAF">
          <w:rPr>
            <w:rFonts w:ascii="Calibri" w:hAnsi="Calibri" w:cs="Arial"/>
            <w:sz w:val="28"/>
          </w:rPr>
          <w:delText xml:space="preserve">hört er </w:delText>
        </w:r>
        <w:r w:rsidR="00AA6307" w:rsidRPr="00B02845" w:rsidDel="008E0FAF">
          <w:rPr>
            <w:rFonts w:ascii="Calibri" w:hAnsi="Calibri" w:cs="Arial"/>
            <w:sz w:val="28"/>
          </w:rPr>
          <w:delText xml:space="preserve">ein </w:delText>
        </w:r>
        <w:r w:rsidR="00E7794D" w:rsidRPr="00B02845" w:rsidDel="008E0FAF">
          <w:rPr>
            <w:rFonts w:ascii="Calibri" w:hAnsi="Calibri" w:cs="Arial"/>
            <w:sz w:val="28"/>
          </w:rPr>
          <w:delText xml:space="preserve">leises, </w:delText>
        </w:r>
        <w:r w:rsidR="00AA6307" w:rsidRPr="00B02845" w:rsidDel="008E0FAF">
          <w:rPr>
            <w:rFonts w:ascii="Calibri" w:hAnsi="Calibri" w:cs="Arial"/>
            <w:sz w:val="28"/>
          </w:rPr>
          <w:delText>einsames Jammern und</w:delText>
        </w:r>
        <w:r w:rsidR="00DE287D" w:rsidRPr="00B02845" w:rsidDel="008E0FAF">
          <w:rPr>
            <w:rFonts w:ascii="Calibri" w:hAnsi="Calibri" w:cs="Arial"/>
            <w:sz w:val="28"/>
          </w:rPr>
          <w:delText xml:space="preserve"> Rufen: „Mä</w:delText>
        </w:r>
        <w:r w:rsidR="00AA6307" w:rsidRPr="00B02845" w:rsidDel="008E0FAF">
          <w:rPr>
            <w:rFonts w:ascii="Calibri" w:hAnsi="Calibri" w:cs="Arial"/>
            <w:sz w:val="28"/>
          </w:rPr>
          <w:delText>h, Määääääääh!“</w:delText>
        </w:r>
      </w:del>
    </w:p>
    <w:p w14:paraId="51AD835C" w14:textId="30908CF0" w:rsidR="00AA6307" w:rsidRPr="00B02845" w:rsidDel="008E0FAF" w:rsidRDefault="00AA6307" w:rsidP="00AA6307">
      <w:pPr>
        <w:jc w:val="both"/>
        <w:rPr>
          <w:del w:id="68" w:author="Susanne Tagscherer" w:date="2016-09-01T09:47:00Z"/>
          <w:rFonts w:ascii="Calibri" w:hAnsi="Calibri" w:cs="Arial"/>
          <w:sz w:val="28"/>
        </w:rPr>
      </w:pPr>
    </w:p>
    <w:p w14:paraId="089539E4" w14:textId="259114A8" w:rsidR="00D53D58" w:rsidRPr="00B02845" w:rsidDel="008E0FAF" w:rsidRDefault="00AB3D6C" w:rsidP="00AA6307">
      <w:pPr>
        <w:jc w:val="both"/>
        <w:rPr>
          <w:del w:id="69" w:author="Susanne Tagscherer" w:date="2016-09-01T09:47:00Z"/>
          <w:rFonts w:ascii="Calibri" w:hAnsi="Calibri" w:cs="Arial"/>
          <w:sz w:val="28"/>
        </w:rPr>
      </w:pPr>
      <w:del w:id="70" w:author="Susanne Tagscherer" w:date="2016-09-01T09:47:00Z">
        <w:r w:rsidDel="008E0FAF">
          <w:rPr>
            <w:rFonts w:ascii="Calibri" w:hAnsi="Calibri" w:cs="Arial"/>
            <w:sz w:val="28"/>
          </w:rPr>
          <w:delText>Habakuk geht dem Rufen nach und b</w:delText>
        </w:r>
        <w:r w:rsidR="000B23E9" w:rsidRPr="00B02845" w:rsidDel="008E0FAF">
          <w:rPr>
            <w:rFonts w:ascii="Calibri" w:hAnsi="Calibri" w:cs="Arial"/>
            <w:sz w:val="28"/>
          </w:rPr>
          <w:delText>ald</w:delText>
        </w:r>
        <w:r w:rsidR="00D53D58" w:rsidRPr="00B02845" w:rsidDel="008E0FAF">
          <w:rPr>
            <w:rFonts w:ascii="Calibri" w:hAnsi="Calibri" w:cs="Arial"/>
            <w:sz w:val="28"/>
          </w:rPr>
          <w:delText xml:space="preserve"> hat </w:delText>
        </w:r>
        <w:r w:rsidDel="008E0FAF">
          <w:rPr>
            <w:rFonts w:ascii="Calibri" w:hAnsi="Calibri" w:cs="Arial"/>
            <w:sz w:val="28"/>
          </w:rPr>
          <w:delText>er</w:delText>
        </w:r>
        <w:r w:rsidR="00D53D58" w:rsidRPr="00B02845" w:rsidDel="008E0FAF">
          <w:rPr>
            <w:rFonts w:ascii="Calibri" w:hAnsi="Calibri" w:cs="Arial"/>
            <w:sz w:val="28"/>
          </w:rPr>
          <w:delText xml:space="preserve"> das verlorene Schäfchen gefunden. </w:delText>
        </w:r>
      </w:del>
      <w:ins w:id="71" w:author="Herbert Adam" w:date="2016-08-31T07:28:00Z">
        <w:del w:id="72" w:author="Susanne Tagscherer" w:date="2016-09-01T09:47:00Z">
          <w:r w:rsidR="004A27FA" w:rsidDel="008E0FAF">
            <w:rPr>
              <w:rFonts w:ascii="Calibri" w:hAnsi="Calibri" w:cs="Arial"/>
              <w:sz w:val="28"/>
            </w:rPr>
            <w:delText>In den Dornen hat e</w:delText>
          </w:r>
        </w:del>
      </w:ins>
      <w:ins w:id="73" w:author="Herbert Adam" w:date="2016-08-31T07:29:00Z">
        <w:del w:id="74" w:author="Susanne Tagscherer" w:date="2016-09-01T09:47:00Z">
          <w:r w:rsidR="004A27FA" w:rsidDel="008E0FAF">
            <w:rPr>
              <w:rFonts w:ascii="Calibri" w:hAnsi="Calibri" w:cs="Arial"/>
              <w:sz w:val="28"/>
            </w:rPr>
            <w:delText xml:space="preserve">s sich verfangen und kann nicht mehr weiter. </w:delText>
          </w:r>
        </w:del>
      </w:ins>
      <w:del w:id="75" w:author="Susanne Tagscherer" w:date="2016-09-01T09:47:00Z">
        <w:r w:rsidR="00D53D58" w:rsidRPr="00B02845" w:rsidDel="008E0FAF">
          <w:rPr>
            <w:rFonts w:ascii="Calibri" w:hAnsi="Calibri" w:cs="Arial"/>
            <w:sz w:val="28"/>
          </w:rPr>
          <w:delText xml:space="preserve">Er </w:delText>
        </w:r>
        <w:r w:rsidR="00E7794D" w:rsidRPr="00B02845" w:rsidDel="008E0FAF">
          <w:rPr>
            <w:rFonts w:ascii="Calibri" w:hAnsi="Calibri" w:cs="Arial"/>
            <w:sz w:val="28"/>
          </w:rPr>
          <w:delText>b</w:delText>
        </w:r>
        <w:r w:rsidR="00D53D58" w:rsidRPr="00B02845" w:rsidDel="008E0FAF">
          <w:rPr>
            <w:rFonts w:ascii="Calibri" w:hAnsi="Calibri" w:cs="Arial"/>
            <w:sz w:val="28"/>
          </w:rPr>
          <w:delText>eruhigt es mit freundlichen, liebevollen Worten</w:delText>
        </w:r>
        <w:r w:rsidR="000B23E9" w:rsidRPr="00B02845" w:rsidDel="008E0FAF">
          <w:rPr>
            <w:rFonts w:ascii="Calibri" w:hAnsi="Calibri" w:cs="Arial"/>
            <w:sz w:val="28"/>
          </w:rPr>
          <w:delText>: „</w:delText>
        </w:r>
        <w:r w:rsidR="00E7794D" w:rsidRPr="00B02845" w:rsidDel="008E0FAF">
          <w:rPr>
            <w:rFonts w:ascii="Calibri" w:hAnsi="Calibri" w:cs="Arial"/>
            <w:sz w:val="28"/>
          </w:rPr>
          <w:delText>Bin ich so froh, dass ich dich gefunden habe. Hab ke</w:delText>
        </w:r>
        <w:r w:rsidR="000B23E9" w:rsidRPr="00B02845" w:rsidDel="008E0FAF">
          <w:rPr>
            <w:rFonts w:ascii="Calibri" w:hAnsi="Calibri" w:cs="Arial"/>
            <w:sz w:val="28"/>
          </w:rPr>
          <w:delText xml:space="preserve">ine </w:delText>
        </w:r>
        <w:r w:rsidR="00E7794D" w:rsidRPr="00B02845" w:rsidDel="008E0FAF">
          <w:rPr>
            <w:rFonts w:ascii="Calibri" w:hAnsi="Calibri" w:cs="Arial"/>
            <w:sz w:val="28"/>
          </w:rPr>
          <w:delText>Angst</w:delText>
        </w:r>
        <w:r w:rsidR="000B23E9" w:rsidRPr="00B02845" w:rsidDel="008E0FAF">
          <w:rPr>
            <w:rFonts w:ascii="Calibri" w:hAnsi="Calibri" w:cs="Arial"/>
            <w:sz w:val="28"/>
          </w:rPr>
          <w:delText>, alles wird gut.“</w:delText>
        </w:r>
        <w:r w:rsidR="00207C3D" w:rsidDel="008E0FAF">
          <w:rPr>
            <w:rFonts w:ascii="Calibri" w:hAnsi="Calibri" w:cs="Arial"/>
            <w:sz w:val="28"/>
          </w:rPr>
          <w:delText xml:space="preserve"> </w:delText>
        </w:r>
        <w:r w:rsidR="00003CBA" w:rsidRPr="00B02845" w:rsidDel="008E0FAF">
          <w:rPr>
            <w:rFonts w:ascii="Calibri" w:hAnsi="Calibri" w:cs="Arial"/>
            <w:sz w:val="28"/>
          </w:rPr>
          <w:delText>A</w:delText>
        </w:r>
        <w:r w:rsidR="00F27F7A" w:rsidRPr="00B02845" w:rsidDel="008E0FAF">
          <w:rPr>
            <w:rFonts w:ascii="Calibri" w:hAnsi="Calibri" w:cs="Arial"/>
            <w:sz w:val="28"/>
          </w:rPr>
          <w:delText>uf</w:delText>
        </w:r>
        <w:r w:rsidR="00003CBA" w:rsidRPr="00B02845" w:rsidDel="008E0FAF">
          <w:rPr>
            <w:rFonts w:ascii="Calibri" w:hAnsi="Calibri" w:cs="Arial"/>
            <w:sz w:val="28"/>
          </w:rPr>
          <w:delText xml:space="preserve"> seinen Schultern trägt </w:delText>
        </w:r>
      </w:del>
      <w:ins w:id="76" w:author="Herbert Adam" w:date="2016-08-31T07:29:00Z">
        <w:del w:id="77" w:author="Susanne Tagscherer" w:date="2016-09-01T09:47:00Z">
          <w:r w:rsidR="004A27FA" w:rsidDel="008E0FAF">
            <w:rPr>
              <w:rFonts w:ascii="Calibri" w:hAnsi="Calibri" w:cs="Arial"/>
              <w:sz w:val="28"/>
            </w:rPr>
            <w:delText>Habakuk</w:delText>
          </w:r>
        </w:del>
      </w:ins>
      <w:del w:id="78" w:author="Susanne Tagscherer" w:date="2016-09-01T09:47:00Z">
        <w:r w:rsidR="00003CBA" w:rsidRPr="00B02845" w:rsidDel="008E0FAF">
          <w:rPr>
            <w:rFonts w:ascii="Calibri" w:hAnsi="Calibri" w:cs="Arial"/>
            <w:sz w:val="28"/>
          </w:rPr>
          <w:delText>er das wiedergefundene Schaf nach Hause</w:delText>
        </w:r>
        <w:r w:rsidR="00487C12" w:rsidRPr="00B02845" w:rsidDel="008E0FAF">
          <w:rPr>
            <w:rFonts w:ascii="Calibri" w:hAnsi="Calibri" w:cs="Arial"/>
            <w:sz w:val="28"/>
          </w:rPr>
          <w:delText xml:space="preserve"> in seinen Stall</w:delText>
        </w:r>
        <w:r w:rsidR="00003CBA" w:rsidRPr="00B02845" w:rsidDel="008E0FAF">
          <w:rPr>
            <w:rFonts w:ascii="Calibri" w:hAnsi="Calibri" w:cs="Arial"/>
            <w:sz w:val="28"/>
          </w:rPr>
          <w:delText>.</w:delText>
        </w:r>
      </w:del>
    </w:p>
    <w:p w14:paraId="5FDA8EA8" w14:textId="49D23DAF" w:rsidR="00487C12" w:rsidRPr="00B02845" w:rsidDel="008E0FAF" w:rsidRDefault="00487C12" w:rsidP="00AA6307">
      <w:pPr>
        <w:jc w:val="both"/>
        <w:rPr>
          <w:del w:id="79" w:author="Susanne Tagscherer" w:date="2016-09-01T09:47:00Z"/>
          <w:rFonts w:ascii="Calibri" w:hAnsi="Calibri" w:cs="Arial"/>
          <w:sz w:val="28"/>
        </w:rPr>
      </w:pPr>
    </w:p>
    <w:p w14:paraId="5E9FB106" w14:textId="474AAA20" w:rsidR="00487C12" w:rsidRPr="00B02845" w:rsidDel="008E0FAF" w:rsidRDefault="00487C12" w:rsidP="00AA6307">
      <w:pPr>
        <w:jc w:val="both"/>
        <w:rPr>
          <w:del w:id="80" w:author="Susanne Tagscherer" w:date="2016-09-01T09:47:00Z"/>
          <w:rFonts w:ascii="Calibri" w:hAnsi="Calibri" w:cs="Arial"/>
          <w:sz w:val="28"/>
        </w:rPr>
      </w:pPr>
      <w:del w:id="81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Der Hir</w:delText>
        </w:r>
        <w:r w:rsidR="0090614D" w:rsidRPr="00B02845" w:rsidDel="008E0FAF">
          <w:rPr>
            <w:rFonts w:ascii="Calibri" w:hAnsi="Calibri" w:cs="Arial"/>
            <w:sz w:val="28"/>
          </w:rPr>
          <w:delText>te, der das Schaf verloren hat,</w:delText>
        </w:r>
        <w:r w:rsidRPr="00B02845" w:rsidDel="008E0FAF">
          <w:rPr>
            <w:rFonts w:ascii="Calibri" w:hAnsi="Calibri" w:cs="Arial"/>
            <w:sz w:val="28"/>
          </w:rPr>
          <w:delText xml:space="preserve"> ist erleichtert: „Danke, Habakuk! Ich lass das Schaf noch ein bisschen bei dir! </w:delText>
        </w:r>
        <w:r w:rsidR="00704214" w:rsidRPr="00B02845" w:rsidDel="008E0FAF">
          <w:rPr>
            <w:rFonts w:ascii="Calibri" w:hAnsi="Calibri" w:cs="Arial"/>
            <w:sz w:val="28"/>
          </w:rPr>
          <w:delText>Dort</w:delText>
        </w:r>
        <w:r w:rsidRPr="00B02845" w:rsidDel="008E0FAF">
          <w:rPr>
            <w:rFonts w:ascii="Calibri" w:hAnsi="Calibri" w:cs="Arial"/>
            <w:sz w:val="28"/>
          </w:rPr>
          <w:delText xml:space="preserve"> geht´s ihm gut.</w:delText>
        </w:r>
        <w:r w:rsidR="00207C3D" w:rsidDel="008E0FAF">
          <w:rPr>
            <w:rFonts w:ascii="Calibri" w:hAnsi="Calibri" w:cs="Arial"/>
            <w:sz w:val="28"/>
          </w:rPr>
          <w:delText>“</w:delText>
        </w:r>
      </w:del>
    </w:p>
    <w:p w14:paraId="2F5725E5" w14:textId="166D5675" w:rsidR="00AA6307" w:rsidRPr="00B02845" w:rsidDel="008E0FAF" w:rsidRDefault="00AA6307" w:rsidP="00AA6307">
      <w:pPr>
        <w:jc w:val="both"/>
        <w:rPr>
          <w:del w:id="82" w:author="Susanne Tagscherer" w:date="2016-09-01T09:47:00Z"/>
          <w:rFonts w:ascii="Calibri" w:hAnsi="Calibri" w:cs="Arial"/>
          <w:sz w:val="28"/>
        </w:rPr>
      </w:pPr>
    </w:p>
    <w:p w14:paraId="3D559F8D" w14:textId="7376BF20" w:rsidR="00AA6307" w:rsidRPr="00B02845" w:rsidDel="008E0FAF" w:rsidRDefault="00487C12" w:rsidP="00AA6307">
      <w:pPr>
        <w:jc w:val="both"/>
        <w:rPr>
          <w:del w:id="83" w:author="Susanne Tagscherer" w:date="2016-09-01T09:47:00Z"/>
          <w:rFonts w:ascii="Calibri" w:hAnsi="Calibri" w:cs="Arial"/>
          <w:sz w:val="28"/>
        </w:rPr>
      </w:pPr>
      <w:del w:id="84" w:author="Susanne Tagscherer" w:date="2016-09-01T09:47:00Z">
        <w:r w:rsidRPr="00B02845" w:rsidDel="008E0FAF">
          <w:rPr>
            <w:rFonts w:ascii="Calibri" w:hAnsi="Calibri" w:cs="Arial"/>
            <w:sz w:val="28"/>
          </w:rPr>
          <w:delText>Jetzt hat Habakuk schon vier Schafe in seinem Stall: Das wiedergefundene, das fremde, das ängstliche und das verletzte.</w:delText>
        </w:r>
      </w:del>
    </w:p>
    <w:p w14:paraId="18D6CA81" w14:textId="2D8F1B0C" w:rsidR="00AA6307" w:rsidRPr="00B02845" w:rsidDel="008E0FAF" w:rsidRDefault="00AA6307" w:rsidP="00AA6307">
      <w:pPr>
        <w:jc w:val="both"/>
        <w:rPr>
          <w:del w:id="85" w:author="Susanne Tagscherer" w:date="2016-09-01T09:47:00Z"/>
          <w:rFonts w:ascii="Calibri" w:hAnsi="Calibri" w:cs="Arial"/>
          <w:sz w:val="28"/>
        </w:rPr>
      </w:pPr>
    </w:p>
    <w:p w14:paraId="03236805" w14:textId="660D6EE7" w:rsidR="001A4480" w:rsidRPr="00B02845" w:rsidDel="008E0FAF" w:rsidRDefault="001A4480" w:rsidP="00AA6307">
      <w:pPr>
        <w:jc w:val="both"/>
        <w:rPr>
          <w:del w:id="86" w:author="Susanne Tagscherer" w:date="2016-09-01T09:47:00Z"/>
          <w:rFonts w:ascii="Calibri" w:hAnsi="Calibri" w:cs="Arial"/>
          <w:sz w:val="28"/>
        </w:rPr>
      </w:pPr>
    </w:p>
    <w:p w14:paraId="005A414A" w14:textId="2C648210" w:rsidR="001A4480" w:rsidRPr="00B02845" w:rsidDel="008E0FAF" w:rsidRDefault="001A4480" w:rsidP="00AA6307">
      <w:pPr>
        <w:jc w:val="both"/>
        <w:rPr>
          <w:del w:id="87" w:author="Susanne Tagscherer" w:date="2016-09-01T09:47:00Z"/>
          <w:rFonts w:ascii="Calibri" w:hAnsi="Calibri" w:cs="Arial"/>
          <w:sz w:val="28"/>
        </w:rPr>
      </w:pPr>
    </w:p>
    <w:p w14:paraId="21877394" w14:textId="3FFF0C90" w:rsidR="001A4480" w:rsidRPr="00B02845" w:rsidDel="008E0FAF" w:rsidRDefault="002248A0" w:rsidP="00AA6307">
      <w:pPr>
        <w:jc w:val="both"/>
        <w:rPr>
          <w:del w:id="88" w:author="Susanne Tagscherer" w:date="2016-09-01T09:47:00Z"/>
          <w:rFonts w:ascii="Calibri" w:hAnsi="Calibri" w:cs="Arial"/>
          <w:sz w:val="28"/>
        </w:rPr>
      </w:pPr>
      <w:del w:id="89" w:author="Susanne Tagscherer" w:date="2016-09-01T09:47:00Z">
        <w:r w:rsidRPr="00B02845" w:rsidDel="008E0FAF">
          <w:rPr>
            <w:noProof/>
            <w:sz w:val="28"/>
          </w:rPr>
          <w:drawing>
            <wp:anchor distT="0" distB="0" distL="114300" distR="114300" simplePos="0" relativeHeight="251658752" behindDoc="1" locked="0" layoutInCell="1" allowOverlap="1" wp14:anchorId="5F265D72" wp14:editId="5DDBD732">
              <wp:simplePos x="0" y="0"/>
              <wp:positionH relativeFrom="column">
                <wp:posOffset>1486535</wp:posOffset>
              </wp:positionH>
              <wp:positionV relativeFrom="paragraph">
                <wp:posOffset>155575</wp:posOffset>
              </wp:positionV>
              <wp:extent cx="2990850" cy="2057400"/>
              <wp:effectExtent l="190500" t="190500" r="190500" b="190500"/>
              <wp:wrapThrough wrapText="bothSides">
                <wp:wrapPolygon edited="0">
                  <wp:start x="275" y="-2000"/>
                  <wp:lineTo x="-1376" y="-1600"/>
                  <wp:lineTo x="-1376" y="21000"/>
                  <wp:lineTo x="275" y="23400"/>
                  <wp:lineTo x="21187" y="23400"/>
                  <wp:lineTo x="21325" y="23000"/>
                  <wp:lineTo x="22838" y="21000"/>
                  <wp:lineTo x="22838" y="1600"/>
                  <wp:lineTo x="21325" y="-1400"/>
                  <wp:lineTo x="21187" y="-2000"/>
                  <wp:lineTo x="275" y="-2000"/>
                </wp:wrapPolygon>
              </wp:wrapThrough>
              <wp:docPr id="5" name="Bild 5" descr="lamb-231888_12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lamb-231888_1280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749" t="5792" r="12962" b="813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90850" cy="20574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90500" algn="tl" rotWithShape="0">
                          <a:srgbClr val="000000">
                            <a:alpha val="70000"/>
                          </a:srgbClr>
                        </a:outerShdw>
                      </a:effectLst>
                    </pic:spPr>
                  </pic:pic>
                </a:graphicData>
              </a:graphic>
            </wp:anchor>
          </w:drawing>
        </w:r>
      </w:del>
    </w:p>
    <w:p w14:paraId="6469A802" w14:textId="64A41A7B" w:rsidR="00AA6307" w:rsidRPr="001B105F" w:rsidDel="008E0FAF" w:rsidRDefault="00AA6307" w:rsidP="00AA6307">
      <w:pPr>
        <w:jc w:val="both"/>
        <w:rPr>
          <w:del w:id="90" w:author="Susanne Tagscherer" w:date="2016-09-01T09:47:00Z"/>
          <w:rFonts w:ascii="Calibri" w:hAnsi="Calibri" w:cs="Arial"/>
        </w:rPr>
      </w:pPr>
    </w:p>
    <w:p w14:paraId="445F4DF6" w14:textId="0698BEA6" w:rsidR="00AA6307" w:rsidRPr="001B105F" w:rsidDel="008E0FAF" w:rsidRDefault="00AA6307" w:rsidP="00AA6307">
      <w:pPr>
        <w:jc w:val="both"/>
        <w:rPr>
          <w:del w:id="91" w:author="Susanne Tagscherer" w:date="2016-09-01T09:47:00Z"/>
          <w:rFonts w:ascii="Calibri" w:hAnsi="Calibri" w:cs="Arial"/>
        </w:rPr>
      </w:pPr>
    </w:p>
    <w:p w14:paraId="173EAC2A" w14:textId="2CD6913D" w:rsidR="00AA6307" w:rsidRPr="001B105F" w:rsidDel="008E0FAF" w:rsidRDefault="00AA6307" w:rsidP="00AA6307">
      <w:pPr>
        <w:jc w:val="both"/>
        <w:rPr>
          <w:del w:id="92" w:author="Susanne Tagscherer" w:date="2016-09-01T09:47:00Z"/>
          <w:rFonts w:ascii="Calibri" w:hAnsi="Calibri" w:cs="Arial"/>
        </w:rPr>
      </w:pPr>
    </w:p>
    <w:p w14:paraId="5A5F79E8" w14:textId="3E8EAE12" w:rsidR="0015428E" w:rsidRPr="001B105F" w:rsidDel="008E0FAF" w:rsidRDefault="0015428E" w:rsidP="00AA6307">
      <w:pPr>
        <w:jc w:val="center"/>
        <w:rPr>
          <w:del w:id="93" w:author="Susanne Tagscherer" w:date="2016-09-01T09:47:00Z"/>
          <w:rFonts w:ascii="Calibri" w:hAnsi="Calibri" w:cs="Arial"/>
          <w:b/>
        </w:rPr>
      </w:pPr>
    </w:p>
    <w:p w14:paraId="1BD4B165" w14:textId="065EC565" w:rsidR="00D47CF3" w:rsidDel="008E0FAF" w:rsidRDefault="0039217A" w:rsidP="00AA6307">
      <w:pPr>
        <w:jc w:val="center"/>
        <w:rPr>
          <w:del w:id="94" w:author="Susanne Tagscherer" w:date="2016-09-01T09:47:00Z"/>
          <w:rFonts w:ascii="Calibri" w:hAnsi="Calibri" w:cs="Arial"/>
          <w:b/>
        </w:rPr>
      </w:pPr>
      <w:del w:id="95" w:author="Susanne Tagscherer" w:date="2016-09-01T09:47:00Z">
        <w:r w:rsidRPr="001B105F" w:rsidDel="008E0FAF">
          <w:rPr>
            <w:rFonts w:ascii="Calibri" w:hAnsi="Calibri" w:cs="Arial"/>
            <w:b/>
          </w:rPr>
          <w:br w:type="page"/>
        </w:r>
      </w:del>
    </w:p>
    <w:p w14:paraId="49A629B0" w14:textId="7CC76AEA" w:rsidR="00B02845" w:rsidRPr="009557EC" w:rsidDel="008E0FAF" w:rsidRDefault="00B02845" w:rsidP="00AA6307">
      <w:pPr>
        <w:jc w:val="center"/>
        <w:rPr>
          <w:del w:id="96" w:author="Susanne Tagscherer" w:date="2016-09-01T09:47:00Z"/>
          <w:rFonts w:ascii="Calibri" w:hAnsi="Calibri" w:cs="Arial"/>
          <w:b/>
          <w:color w:val="00B0F0"/>
          <w:szCs w:val="64"/>
        </w:rPr>
      </w:pPr>
    </w:p>
    <w:p w14:paraId="069A0F0C" w14:textId="77777777" w:rsidR="00AA6307" w:rsidRPr="00B02845" w:rsidRDefault="00AA6307" w:rsidP="00AA6307">
      <w:pPr>
        <w:jc w:val="center"/>
        <w:rPr>
          <w:rFonts w:ascii="Calibri" w:hAnsi="Calibri" w:cs="Arial"/>
          <w:b/>
          <w:color w:val="00B0F0"/>
          <w:sz w:val="64"/>
          <w:szCs w:val="64"/>
        </w:rPr>
      </w:pPr>
      <w:r w:rsidRPr="00B02845">
        <w:rPr>
          <w:rFonts w:ascii="Calibri" w:hAnsi="Calibri" w:cs="Arial"/>
          <w:b/>
          <w:color w:val="00B0F0"/>
          <w:sz w:val="64"/>
          <w:szCs w:val="64"/>
        </w:rPr>
        <w:t>Die Nacht</w:t>
      </w:r>
    </w:p>
    <w:p w14:paraId="5F3FE51F" w14:textId="77777777" w:rsidR="00AA6307" w:rsidRPr="001B105F" w:rsidRDefault="00AA6307" w:rsidP="00AA6307">
      <w:pPr>
        <w:jc w:val="center"/>
        <w:rPr>
          <w:rFonts w:ascii="Calibri" w:hAnsi="Calibri" w:cs="Arial"/>
          <w:b/>
        </w:rPr>
      </w:pPr>
    </w:p>
    <w:p w14:paraId="3145C515" w14:textId="77777777" w:rsidR="0047546C" w:rsidRPr="00AB3D6C" w:rsidRDefault="0047546C" w:rsidP="00AA6307">
      <w:pPr>
        <w:jc w:val="both"/>
        <w:rPr>
          <w:rFonts w:ascii="Calibri" w:hAnsi="Calibri" w:cs="Arial"/>
          <w:i/>
          <w:sz w:val="28"/>
        </w:rPr>
      </w:pPr>
      <w:r w:rsidRPr="00AB3D6C">
        <w:rPr>
          <w:rFonts w:ascii="Calibri" w:hAnsi="Calibri" w:cs="Arial"/>
          <w:i/>
          <w:sz w:val="28"/>
        </w:rPr>
        <w:t>Von einem alten Stall bei Betlehem erzählt uns auch der Evangelist Lukas. Jedes Jahr an Weihnachten können wir die</w:t>
      </w:r>
      <w:r w:rsidR="00704214" w:rsidRPr="00AB3D6C">
        <w:rPr>
          <w:rFonts w:ascii="Calibri" w:hAnsi="Calibri" w:cs="Arial"/>
          <w:i/>
          <w:sz w:val="28"/>
        </w:rPr>
        <w:t>se</w:t>
      </w:r>
      <w:r w:rsidRPr="00AB3D6C">
        <w:rPr>
          <w:rFonts w:ascii="Calibri" w:hAnsi="Calibri" w:cs="Arial"/>
          <w:i/>
          <w:sz w:val="28"/>
        </w:rPr>
        <w:t xml:space="preserve"> Geschichte </w:t>
      </w:r>
      <w:r w:rsidR="00704214" w:rsidRPr="00AB3D6C">
        <w:rPr>
          <w:rFonts w:ascii="Calibri" w:hAnsi="Calibri" w:cs="Arial"/>
          <w:i/>
          <w:sz w:val="28"/>
        </w:rPr>
        <w:t>hören</w:t>
      </w:r>
      <w:r w:rsidRPr="00AB3D6C">
        <w:rPr>
          <w:rFonts w:ascii="Calibri" w:hAnsi="Calibri" w:cs="Arial"/>
          <w:i/>
          <w:sz w:val="28"/>
        </w:rPr>
        <w:t>:</w:t>
      </w:r>
    </w:p>
    <w:p w14:paraId="5CA682E8" w14:textId="77777777" w:rsidR="00AA6307" w:rsidRPr="00AB3D6C" w:rsidRDefault="00AA6307" w:rsidP="00AA6307">
      <w:pPr>
        <w:jc w:val="both"/>
        <w:rPr>
          <w:rFonts w:ascii="Calibri" w:hAnsi="Calibri" w:cs="Arial"/>
          <w:i/>
          <w:sz w:val="28"/>
        </w:rPr>
      </w:pPr>
    </w:p>
    <w:p w14:paraId="7AF8D4AC" w14:textId="7BC7F73B" w:rsidR="00AA6307" w:rsidRPr="00AB3D6C" w:rsidRDefault="00AA6307" w:rsidP="00B02845">
      <w:pPr>
        <w:jc w:val="both"/>
        <w:rPr>
          <w:rFonts w:ascii="Calibri" w:hAnsi="Calibri" w:cs="Arial"/>
          <w:b/>
          <w:sz w:val="28"/>
        </w:rPr>
      </w:pPr>
      <w:r w:rsidRPr="00AB3D6C">
        <w:rPr>
          <w:rFonts w:ascii="Calibri" w:hAnsi="Calibri" w:cs="Arial"/>
          <w:b/>
          <w:sz w:val="28"/>
        </w:rPr>
        <w:t xml:space="preserve">Kaiser Augustus </w:t>
      </w:r>
      <w:r w:rsidR="0047546C" w:rsidRPr="00AB3D6C">
        <w:rPr>
          <w:rFonts w:ascii="Calibri" w:hAnsi="Calibri" w:cs="Arial"/>
          <w:b/>
          <w:sz w:val="28"/>
        </w:rPr>
        <w:t xml:space="preserve">gab den Befehl: Zählt </w:t>
      </w:r>
      <w:r w:rsidRPr="00AB3D6C">
        <w:rPr>
          <w:rFonts w:ascii="Calibri" w:hAnsi="Calibri" w:cs="Arial"/>
          <w:b/>
          <w:sz w:val="28"/>
        </w:rPr>
        <w:t xml:space="preserve">alle </w:t>
      </w:r>
      <w:r w:rsidR="0047546C" w:rsidRPr="00AB3D6C">
        <w:rPr>
          <w:rFonts w:ascii="Calibri" w:hAnsi="Calibri" w:cs="Arial"/>
          <w:b/>
          <w:sz w:val="28"/>
        </w:rPr>
        <w:t>Leute! Sie sollen sich in Steuerlisten ein</w:t>
      </w:r>
      <w:r w:rsidRPr="00AB3D6C">
        <w:rPr>
          <w:rFonts w:ascii="Calibri" w:hAnsi="Calibri" w:cs="Arial"/>
          <w:b/>
          <w:sz w:val="28"/>
        </w:rPr>
        <w:t xml:space="preserve">tragen. </w:t>
      </w:r>
      <w:r w:rsidR="00A7676D" w:rsidRPr="00AB3D6C">
        <w:rPr>
          <w:rFonts w:ascii="Calibri" w:hAnsi="Calibri" w:cs="Arial"/>
          <w:b/>
          <w:sz w:val="28"/>
        </w:rPr>
        <w:t xml:space="preserve">Und alle </w:t>
      </w:r>
      <w:r w:rsidR="009443DB" w:rsidRPr="00AB3D6C">
        <w:rPr>
          <w:rFonts w:ascii="Calibri" w:hAnsi="Calibri" w:cs="Arial"/>
          <w:b/>
          <w:sz w:val="28"/>
        </w:rPr>
        <w:t>machten sich auf den Weg</w:t>
      </w:r>
      <w:r w:rsidRPr="00AB3D6C">
        <w:rPr>
          <w:rFonts w:ascii="Calibri" w:hAnsi="Calibri" w:cs="Arial"/>
          <w:b/>
          <w:sz w:val="28"/>
        </w:rPr>
        <w:t xml:space="preserve"> in </w:t>
      </w:r>
      <w:r w:rsidR="00A7676D" w:rsidRPr="00AB3D6C">
        <w:rPr>
          <w:rFonts w:ascii="Calibri" w:hAnsi="Calibri" w:cs="Arial"/>
          <w:b/>
          <w:sz w:val="28"/>
        </w:rPr>
        <w:t>ihre Heimats</w:t>
      </w:r>
      <w:r w:rsidR="000372E3" w:rsidRPr="00AB3D6C">
        <w:rPr>
          <w:rFonts w:ascii="Calibri" w:hAnsi="Calibri" w:cs="Arial"/>
          <w:b/>
          <w:sz w:val="28"/>
        </w:rPr>
        <w:t xml:space="preserve">tadt. </w:t>
      </w:r>
      <w:r w:rsidR="00A7676D" w:rsidRPr="00AB3D6C">
        <w:rPr>
          <w:rFonts w:ascii="Calibri" w:hAnsi="Calibri" w:cs="Arial"/>
          <w:b/>
          <w:sz w:val="28"/>
        </w:rPr>
        <w:t>A</w:t>
      </w:r>
      <w:r w:rsidRPr="00AB3D6C">
        <w:rPr>
          <w:rFonts w:ascii="Calibri" w:hAnsi="Calibri" w:cs="Arial"/>
          <w:b/>
          <w:sz w:val="28"/>
        </w:rPr>
        <w:t xml:space="preserve">uch Josef </w:t>
      </w:r>
      <w:r w:rsidR="00A7676D" w:rsidRPr="00AB3D6C">
        <w:rPr>
          <w:rFonts w:ascii="Calibri" w:hAnsi="Calibri" w:cs="Arial"/>
          <w:b/>
          <w:sz w:val="28"/>
        </w:rPr>
        <w:t>und Maria gingen nach</w:t>
      </w:r>
      <w:r w:rsidRPr="00AB3D6C">
        <w:rPr>
          <w:rFonts w:ascii="Calibri" w:hAnsi="Calibri" w:cs="Arial"/>
          <w:b/>
          <w:sz w:val="28"/>
        </w:rPr>
        <w:t xml:space="preserve"> Betlehem</w:t>
      </w:r>
      <w:r w:rsidR="00A7676D" w:rsidRPr="00AB3D6C">
        <w:rPr>
          <w:rFonts w:ascii="Calibri" w:hAnsi="Calibri" w:cs="Arial"/>
          <w:b/>
          <w:sz w:val="28"/>
        </w:rPr>
        <w:t xml:space="preserve">. Maria </w:t>
      </w:r>
      <w:r w:rsidR="00902747">
        <w:rPr>
          <w:rFonts w:ascii="Calibri" w:hAnsi="Calibri" w:cs="Arial"/>
          <w:b/>
          <w:sz w:val="28"/>
        </w:rPr>
        <w:t>erwartete ein Kind</w:t>
      </w:r>
      <w:r w:rsidR="00A7676D" w:rsidRPr="00AB3D6C">
        <w:rPr>
          <w:rFonts w:ascii="Calibri" w:hAnsi="Calibri" w:cs="Arial"/>
          <w:b/>
          <w:sz w:val="28"/>
        </w:rPr>
        <w:t>. Und als sie dort waren</w:t>
      </w:r>
      <w:r w:rsidR="00FA473F">
        <w:rPr>
          <w:rFonts w:ascii="Calibri" w:hAnsi="Calibri" w:cs="Arial"/>
          <w:b/>
          <w:sz w:val="28"/>
        </w:rPr>
        <w:t>,</w:t>
      </w:r>
      <w:r w:rsidR="00A7676D" w:rsidRPr="00AB3D6C">
        <w:rPr>
          <w:rFonts w:ascii="Calibri" w:hAnsi="Calibri" w:cs="Arial"/>
          <w:b/>
          <w:sz w:val="28"/>
        </w:rPr>
        <w:t xml:space="preserve"> erfüllte sich die Zeit </w:t>
      </w:r>
      <w:r w:rsidRPr="00AB3D6C">
        <w:rPr>
          <w:rFonts w:ascii="Calibri" w:hAnsi="Calibri" w:cs="Arial"/>
          <w:b/>
          <w:sz w:val="28"/>
        </w:rPr>
        <w:t xml:space="preserve">und sie gebar ihren Sohn, </w:t>
      </w:r>
      <w:r w:rsidR="00A7676D" w:rsidRPr="00AB3D6C">
        <w:rPr>
          <w:rFonts w:ascii="Calibri" w:hAnsi="Calibri" w:cs="Arial"/>
          <w:b/>
          <w:sz w:val="28"/>
        </w:rPr>
        <w:t>Jesus</w:t>
      </w:r>
      <w:r w:rsidRPr="00AB3D6C">
        <w:rPr>
          <w:rFonts w:ascii="Calibri" w:hAnsi="Calibri" w:cs="Arial"/>
          <w:b/>
          <w:sz w:val="28"/>
        </w:rPr>
        <w:t>. Sie wickelte ihn in Windeln und legte ihn in eine Krippe</w:t>
      </w:r>
      <w:r w:rsidR="00A7676D" w:rsidRPr="00AB3D6C">
        <w:rPr>
          <w:rFonts w:ascii="Calibri" w:hAnsi="Calibri" w:cs="Arial"/>
          <w:b/>
          <w:sz w:val="28"/>
        </w:rPr>
        <w:t>. I</w:t>
      </w:r>
      <w:r w:rsidRPr="00AB3D6C">
        <w:rPr>
          <w:rFonts w:ascii="Calibri" w:hAnsi="Calibri" w:cs="Arial"/>
          <w:b/>
          <w:sz w:val="28"/>
        </w:rPr>
        <w:t xml:space="preserve">n der Herberge </w:t>
      </w:r>
      <w:r w:rsidR="00A7676D" w:rsidRPr="00AB3D6C">
        <w:rPr>
          <w:rFonts w:ascii="Calibri" w:hAnsi="Calibri" w:cs="Arial"/>
          <w:b/>
          <w:sz w:val="28"/>
        </w:rPr>
        <w:t xml:space="preserve">war </w:t>
      </w:r>
      <w:r w:rsidRPr="00AB3D6C">
        <w:rPr>
          <w:rFonts w:ascii="Calibri" w:hAnsi="Calibri" w:cs="Arial"/>
          <w:b/>
          <w:sz w:val="28"/>
        </w:rPr>
        <w:t xml:space="preserve">kein Platz </w:t>
      </w:r>
      <w:r w:rsidR="00A7676D" w:rsidRPr="00AB3D6C">
        <w:rPr>
          <w:rFonts w:ascii="Calibri" w:hAnsi="Calibri" w:cs="Arial"/>
          <w:b/>
          <w:sz w:val="28"/>
        </w:rPr>
        <w:t xml:space="preserve">mehr </w:t>
      </w:r>
      <w:r w:rsidRPr="00AB3D6C">
        <w:rPr>
          <w:rFonts w:ascii="Calibri" w:hAnsi="Calibri" w:cs="Arial"/>
          <w:b/>
          <w:sz w:val="28"/>
        </w:rPr>
        <w:t xml:space="preserve">für sie. </w:t>
      </w:r>
    </w:p>
    <w:p w14:paraId="3703B4E2" w14:textId="77777777" w:rsidR="00AA6307" w:rsidRPr="00AB3D6C" w:rsidRDefault="00AA6307" w:rsidP="00B02845">
      <w:pPr>
        <w:jc w:val="both"/>
        <w:rPr>
          <w:rFonts w:ascii="Calibri" w:hAnsi="Calibri" w:cs="Arial"/>
          <w:b/>
          <w:sz w:val="28"/>
        </w:rPr>
      </w:pPr>
    </w:p>
    <w:p w14:paraId="243F193F" w14:textId="0D92AD13" w:rsidR="00704214" w:rsidRPr="00AB3D6C" w:rsidRDefault="00AA6307" w:rsidP="00B02845">
      <w:pPr>
        <w:jc w:val="both"/>
        <w:rPr>
          <w:rFonts w:ascii="Calibri" w:hAnsi="Calibri" w:cs="Arial"/>
          <w:b/>
          <w:sz w:val="28"/>
        </w:rPr>
      </w:pPr>
      <w:r w:rsidRPr="00AB3D6C">
        <w:rPr>
          <w:rFonts w:ascii="Calibri" w:hAnsi="Calibri" w:cs="Arial"/>
          <w:b/>
          <w:sz w:val="28"/>
        </w:rPr>
        <w:t xml:space="preserve">Hirten </w:t>
      </w:r>
      <w:r w:rsidR="00A7676D" w:rsidRPr="00AB3D6C">
        <w:rPr>
          <w:rFonts w:ascii="Calibri" w:hAnsi="Calibri" w:cs="Arial"/>
          <w:b/>
          <w:sz w:val="28"/>
        </w:rPr>
        <w:t xml:space="preserve">waren </w:t>
      </w:r>
      <w:r w:rsidRPr="00AB3D6C">
        <w:rPr>
          <w:rFonts w:ascii="Calibri" w:hAnsi="Calibri" w:cs="Arial"/>
          <w:b/>
          <w:sz w:val="28"/>
        </w:rPr>
        <w:t xml:space="preserve">auf Feld </w:t>
      </w:r>
      <w:r w:rsidR="00A7676D" w:rsidRPr="00AB3D6C">
        <w:rPr>
          <w:rFonts w:ascii="Calibri" w:hAnsi="Calibri" w:cs="Arial"/>
          <w:b/>
          <w:sz w:val="28"/>
        </w:rPr>
        <w:t>nahe bei Betlehem</w:t>
      </w:r>
      <w:r w:rsidRPr="00AB3D6C">
        <w:rPr>
          <w:rFonts w:ascii="Calibri" w:hAnsi="Calibri" w:cs="Arial"/>
          <w:b/>
          <w:sz w:val="28"/>
        </w:rPr>
        <w:t xml:space="preserve">. </w:t>
      </w:r>
      <w:r w:rsidR="00A7676D" w:rsidRPr="00AB3D6C">
        <w:rPr>
          <w:rFonts w:ascii="Calibri" w:hAnsi="Calibri" w:cs="Arial"/>
          <w:b/>
          <w:sz w:val="28"/>
        </w:rPr>
        <w:t>Ein strahlender</w:t>
      </w:r>
      <w:r w:rsidR="00704214" w:rsidRPr="00AB3D6C">
        <w:rPr>
          <w:rFonts w:ascii="Calibri" w:hAnsi="Calibri" w:cs="Arial"/>
          <w:b/>
          <w:sz w:val="28"/>
        </w:rPr>
        <w:t xml:space="preserve"> Engel war auf einmal zu sehen; u</w:t>
      </w:r>
      <w:r w:rsidR="00A7676D" w:rsidRPr="00AB3D6C">
        <w:rPr>
          <w:rFonts w:ascii="Calibri" w:hAnsi="Calibri" w:cs="Arial"/>
          <w:b/>
          <w:sz w:val="28"/>
        </w:rPr>
        <w:t>nd s</w:t>
      </w:r>
      <w:r w:rsidR="00F31B2F" w:rsidRPr="00AB3D6C">
        <w:rPr>
          <w:rFonts w:ascii="Calibri" w:hAnsi="Calibri" w:cs="Arial"/>
          <w:b/>
          <w:sz w:val="28"/>
        </w:rPr>
        <w:t>ie fürchteten sich sehr. D</w:t>
      </w:r>
      <w:r w:rsidRPr="00AB3D6C">
        <w:rPr>
          <w:rFonts w:ascii="Calibri" w:hAnsi="Calibri" w:cs="Arial"/>
          <w:b/>
          <w:sz w:val="28"/>
        </w:rPr>
        <w:t xml:space="preserve">er Engel </w:t>
      </w:r>
      <w:r w:rsidR="00F31B2F" w:rsidRPr="00AB3D6C">
        <w:rPr>
          <w:rFonts w:ascii="Calibri" w:hAnsi="Calibri" w:cs="Arial"/>
          <w:b/>
          <w:sz w:val="28"/>
        </w:rPr>
        <w:t>sprach</w:t>
      </w:r>
      <w:r w:rsidRPr="00AB3D6C">
        <w:rPr>
          <w:rFonts w:ascii="Calibri" w:hAnsi="Calibri" w:cs="Arial"/>
          <w:b/>
          <w:sz w:val="28"/>
        </w:rPr>
        <w:t>: Fürchtet euch nicht, ich verkünde euch ein</w:t>
      </w:r>
      <w:r w:rsidR="00F31B2F" w:rsidRPr="00AB3D6C">
        <w:rPr>
          <w:rFonts w:ascii="Calibri" w:hAnsi="Calibri" w:cs="Arial"/>
          <w:b/>
          <w:sz w:val="28"/>
        </w:rPr>
        <w:t xml:space="preserve">e große Freude: </w:t>
      </w:r>
      <w:r w:rsidRPr="00AB3D6C">
        <w:rPr>
          <w:rFonts w:ascii="Calibri" w:hAnsi="Calibri" w:cs="Arial"/>
          <w:b/>
          <w:sz w:val="28"/>
        </w:rPr>
        <w:t xml:space="preserve"> Heute ist euch in </w:t>
      </w:r>
      <w:r w:rsidR="00F31B2F" w:rsidRPr="00AB3D6C">
        <w:rPr>
          <w:rFonts w:ascii="Calibri" w:hAnsi="Calibri" w:cs="Arial"/>
          <w:b/>
          <w:sz w:val="28"/>
        </w:rPr>
        <w:t>Betlehem</w:t>
      </w:r>
      <w:r w:rsidRPr="00AB3D6C">
        <w:rPr>
          <w:rFonts w:ascii="Calibri" w:hAnsi="Calibri" w:cs="Arial"/>
          <w:b/>
          <w:sz w:val="28"/>
        </w:rPr>
        <w:t xml:space="preserve"> der </w:t>
      </w:r>
      <w:r w:rsidR="00F31B2F" w:rsidRPr="00AB3D6C">
        <w:rPr>
          <w:rFonts w:ascii="Calibri" w:hAnsi="Calibri" w:cs="Arial"/>
          <w:b/>
          <w:sz w:val="28"/>
        </w:rPr>
        <w:t>Heiland</w:t>
      </w:r>
      <w:r w:rsidRPr="00AB3D6C">
        <w:rPr>
          <w:rFonts w:ascii="Calibri" w:hAnsi="Calibri" w:cs="Arial"/>
          <w:b/>
          <w:sz w:val="28"/>
        </w:rPr>
        <w:t xml:space="preserve"> geboren; </w:t>
      </w:r>
      <w:r w:rsidR="00F31B2F" w:rsidRPr="00AB3D6C">
        <w:rPr>
          <w:rFonts w:ascii="Calibri" w:hAnsi="Calibri" w:cs="Arial"/>
          <w:b/>
          <w:sz w:val="28"/>
        </w:rPr>
        <w:t>d</w:t>
      </w:r>
      <w:r w:rsidRPr="00AB3D6C">
        <w:rPr>
          <w:rFonts w:ascii="Calibri" w:hAnsi="Calibri" w:cs="Arial"/>
          <w:b/>
          <w:sz w:val="28"/>
        </w:rPr>
        <w:t xml:space="preserve">er </w:t>
      </w:r>
      <w:r w:rsidR="00F31B2F" w:rsidRPr="00AB3D6C">
        <w:rPr>
          <w:rFonts w:ascii="Calibri" w:hAnsi="Calibri" w:cs="Arial"/>
          <w:b/>
          <w:sz w:val="28"/>
        </w:rPr>
        <w:t>Christus</w:t>
      </w:r>
      <w:r w:rsidRPr="00AB3D6C">
        <w:rPr>
          <w:rFonts w:ascii="Calibri" w:hAnsi="Calibri" w:cs="Arial"/>
          <w:b/>
          <w:sz w:val="28"/>
        </w:rPr>
        <w:t>, der Herr. I</w:t>
      </w:r>
      <w:r w:rsidR="00F31B2F" w:rsidRPr="00AB3D6C">
        <w:rPr>
          <w:rFonts w:ascii="Calibri" w:hAnsi="Calibri" w:cs="Arial"/>
          <w:b/>
          <w:sz w:val="28"/>
        </w:rPr>
        <w:t xml:space="preserve">hr werdet ein Kind finden, </w:t>
      </w:r>
      <w:r w:rsidR="00704214" w:rsidRPr="00AB3D6C">
        <w:rPr>
          <w:rFonts w:ascii="Calibri" w:hAnsi="Calibri" w:cs="Arial"/>
          <w:b/>
          <w:sz w:val="28"/>
        </w:rPr>
        <w:t xml:space="preserve">das </w:t>
      </w:r>
      <w:r w:rsidRPr="00AB3D6C">
        <w:rPr>
          <w:rFonts w:ascii="Calibri" w:hAnsi="Calibri" w:cs="Arial"/>
          <w:b/>
          <w:sz w:val="28"/>
        </w:rPr>
        <w:t>in Windeln gewickelt</w:t>
      </w:r>
      <w:r w:rsidR="00704214" w:rsidRPr="00AB3D6C">
        <w:rPr>
          <w:rFonts w:ascii="Calibri" w:hAnsi="Calibri" w:cs="Arial"/>
          <w:b/>
          <w:sz w:val="28"/>
        </w:rPr>
        <w:t xml:space="preserve"> </w:t>
      </w:r>
      <w:r w:rsidR="0045306C">
        <w:rPr>
          <w:rFonts w:ascii="Calibri" w:hAnsi="Calibri" w:cs="Arial"/>
          <w:b/>
          <w:sz w:val="28"/>
        </w:rPr>
        <w:t>ist</w:t>
      </w:r>
      <w:r w:rsidR="00F31B2F" w:rsidRPr="00AB3D6C">
        <w:rPr>
          <w:rFonts w:ascii="Calibri" w:hAnsi="Calibri" w:cs="Arial"/>
          <w:b/>
          <w:sz w:val="28"/>
        </w:rPr>
        <w:t xml:space="preserve">. </w:t>
      </w:r>
      <w:r w:rsidR="009443DB" w:rsidRPr="00AB3D6C">
        <w:rPr>
          <w:rFonts w:ascii="Calibri" w:hAnsi="Calibri" w:cs="Arial"/>
          <w:b/>
          <w:sz w:val="28"/>
        </w:rPr>
        <w:t>Es</w:t>
      </w:r>
      <w:r w:rsidR="00F31B2F" w:rsidRPr="00AB3D6C">
        <w:rPr>
          <w:rFonts w:ascii="Calibri" w:hAnsi="Calibri" w:cs="Arial"/>
          <w:b/>
          <w:sz w:val="28"/>
        </w:rPr>
        <w:t xml:space="preserve"> liegt in einer Futterkrippe. </w:t>
      </w:r>
    </w:p>
    <w:p w14:paraId="23B842E1" w14:textId="77777777" w:rsidR="00704214" w:rsidRPr="00AB3D6C" w:rsidRDefault="00704214" w:rsidP="00B02845">
      <w:pPr>
        <w:jc w:val="both"/>
        <w:rPr>
          <w:rFonts w:ascii="Calibri" w:hAnsi="Calibri" w:cs="Arial"/>
          <w:b/>
          <w:sz w:val="28"/>
        </w:rPr>
      </w:pPr>
    </w:p>
    <w:p w14:paraId="6EEA8608" w14:textId="4685C998" w:rsidR="00AA6307" w:rsidRPr="00B02845" w:rsidRDefault="00F31B2F" w:rsidP="00B02845">
      <w:pPr>
        <w:jc w:val="both"/>
        <w:rPr>
          <w:rFonts w:ascii="Calibri" w:hAnsi="Calibri" w:cs="Arial"/>
          <w:sz w:val="28"/>
        </w:rPr>
      </w:pPr>
      <w:r w:rsidRPr="00AB3D6C">
        <w:rPr>
          <w:rFonts w:ascii="Calibri" w:hAnsi="Calibri" w:cs="Arial"/>
          <w:b/>
          <w:sz w:val="28"/>
        </w:rPr>
        <w:t>P</w:t>
      </w:r>
      <w:r w:rsidR="00AA6307" w:rsidRPr="00AB3D6C">
        <w:rPr>
          <w:rFonts w:ascii="Calibri" w:hAnsi="Calibri" w:cs="Arial"/>
          <w:b/>
          <w:sz w:val="28"/>
        </w:rPr>
        <w:t xml:space="preserve">lötzlich war </w:t>
      </w:r>
      <w:r w:rsidRPr="00AB3D6C">
        <w:rPr>
          <w:rFonts w:ascii="Calibri" w:hAnsi="Calibri" w:cs="Arial"/>
          <w:b/>
          <w:sz w:val="28"/>
        </w:rPr>
        <w:t>der Himmel voller Engel. Sie</w:t>
      </w:r>
      <w:r w:rsidR="00AA6307" w:rsidRPr="00AB3D6C">
        <w:rPr>
          <w:rFonts w:ascii="Calibri" w:hAnsi="Calibri" w:cs="Arial"/>
          <w:b/>
          <w:sz w:val="28"/>
        </w:rPr>
        <w:t xml:space="preserve"> lobte</w:t>
      </w:r>
      <w:r w:rsidRPr="00AB3D6C">
        <w:rPr>
          <w:rFonts w:ascii="Calibri" w:hAnsi="Calibri" w:cs="Arial"/>
          <w:b/>
          <w:sz w:val="28"/>
        </w:rPr>
        <w:t>n Gott</w:t>
      </w:r>
      <w:r w:rsidR="00AA6307" w:rsidRPr="00AB3D6C">
        <w:rPr>
          <w:rFonts w:ascii="Calibri" w:hAnsi="Calibri" w:cs="Arial"/>
          <w:b/>
          <w:sz w:val="28"/>
        </w:rPr>
        <w:t xml:space="preserve"> und </w:t>
      </w:r>
      <w:r w:rsidRPr="00AB3D6C">
        <w:rPr>
          <w:rFonts w:ascii="Calibri" w:hAnsi="Calibri" w:cs="Arial"/>
          <w:b/>
          <w:sz w:val="28"/>
        </w:rPr>
        <w:t>sangen</w:t>
      </w:r>
      <w:r w:rsidR="00AA6307" w:rsidRPr="00AB3D6C">
        <w:rPr>
          <w:rFonts w:ascii="Calibri" w:hAnsi="Calibri" w:cs="Arial"/>
          <w:b/>
          <w:sz w:val="28"/>
        </w:rPr>
        <w:t xml:space="preserve">: </w:t>
      </w:r>
      <w:r w:rsidR="009443DB" w:rsidRPr="00AB3D6C">
        <w:rPr>
          <w:rFonts w:ascii="Calibri" w:hAnsi="Calibri" w:cs="Arial"/>
          <w:b/>
          <w:sz w:val="28"/>
        </w:rPr>
        <w:t>„</w:t>
      </w:r>
      <w:r w:rsidRPr="00AB3D6C">
        <w:rPr>
          <w:rFonts w:ascii="Calibri" w:hAnsi="Calibri" w:cs="Arial"/>
          <w:b/>
          <w:sz w:val="28"/>
        </w:rPr>
        <w:t>Ehre sei</w:t>
      </w:r>
      <w:r w:rsidR="00AA6307" w:rsidRPr="00AB3D6C">
        <w:rPr>
          <w:rFonts w:ascii="Calibri" w:hAnsi="Calibri" w:cs="Arial"/>
          <w:b/>
          <w:sz w:val="28"/>
        </w:rPr>
        <w:t xml:space="preserve"> Gott in der Höhe und </w:t>
      </w:r>
      <w:r w:rsidRPr="00AB3D6C">
        <w:rPr>
          <w:rFonts w:ascii="Calibri" w:hAnsi="Calibri" w:cs="Arial"/>
          <w:b/>
          <w:sz w:val="28"/>
        </w:rPr>
        <w:t xml:space="preserve">Friede </w:t>
      </w:r>
      <w:r w:rsidR="00AA6307" w:rsidRPr="00AB3D6C">
        <w:rPr>
          <w:rFonts w:ascii="Calibri" w:hAnsi="Calibri" w:cs="Arial"/>
          <w:b/>
          <w:sz w:val="28"/>
        </w:rPr>
        <w:t>auf Erden</w:t>
      </w:r>
      <w:r w:rsidR="009443DB" w:rsidRPr="00AB3D6C">
        <w:rPr>
          <w:rFonts w:ascii="Calibri" w:hAnsi="Calibri" w:cs="Arial"/>
          <w:b/>
          <w:sz w:val="28"/>
        </w:rPr>
        <w:t xml:space="preserve"> den Menschen</w:t>
      </w:r>
      <w:r w:rsidRPr="00AB3D6C">
        <w:rPr>
          <w:rFonts w:ascii="Calibri" w:hAnsi="Calibri" w:cs="Arial"/>
          <w:b/>
          <w:sz w:val="28"/>
        </w:rPr>
        <w:t>.</w:t>
      </w:r>
      <w:r w:rsidR="009443DB" w:rsidRPr="00AB3D6C">
        <w:rPr>
          <w:rFonts w:ascii="Calibri" w:hAnsi="Calibri" w:cs="Arial"/>
          <w:b/>
          <w:sz w:val="28"/>
        </w:rPr>
        <w:t>“</w:t>
      </w:r>
      <w:r w:rsidR="005B07B8">
        <w:rPr>
          <w:rFonts w:ascii="Calibri" w:hAnsi="Calibri" w:cs="Arial"/>
          <w:b/>
          <w:sz w:val="28"/>
        </w:rPr>
        <w:t xml:space="preserve"> </w:t>
      </w:r>
      <w:r w:rsidRPr="00AB3D6C">
        <w:rPr>
          <w:rFonts w:ascii="Calibri" w:hAnsi="Calibri" w:cs="Arial"/>
          <w:b/>
          <w:sz w:val="28"/>
        </w:rPr>
        <w:t>Die Hirten gingen eilig los und sie fanden</w:t>
      </w:r>
      <w:r w:rsidR="00AA6307" w:rsidRPr="00AB3D6C">
        <w:rPr>
          <w:rFonts w:ascii="Calibri" w:hAnsi="Calibri" w:cs="Arial"/>
          <w:b/>
          <w:sz w:val="28"/>
        </w:rPr>
        <w:t xml:space="preserve"> Maria und J</w:t>
      </w:r>
      <w:r w:rsidRPr="00AB3D6C">
        <w:rPr>
          <w:rFonts w:ascii="Calibri" w:hAnsi="Calibri" w:cs="Arial"/>
          <w:b/>
          <w:sz w:val="28"/>
        </w:rPr>
        <w:t>osef und das Kind in der Krippe</w:t>
      </w:r>
      <w:r w:rsidR="00AA6307" w:rsidRPr="00AB3D6C">
        <w:rPr>
          <w:rFonts w:ascii="Calibri" w:hAnsi="Calibri" w:cs="Arial"/>
          <w:b/>
          <w:sz w:val="28"/>
        </w:rPr>
        <w:t xml:space="preserve">. </w:t>
      </w:r>
      <w:r w:rsidR="00AA6307" w:rsidRPr="00B02845">
        <w:rPr>
          <w:rFonts w:ascii="Calibri" w:hAnsi="Calibri" w:cs="Arial"/>
          <w:sz w:val="28"/>
        </w:rPr>
        <w:t>(</w:t>
      </w:r>
      <w:r w:rsidR="005B07B8">
        <w:rPr>
          <w:rFonts w:ascii="Calibri" w:hAnsi="Calibri" w:cs="Arial"/>
          <w:sz w:val="28"/>
        </w:rPr>
        <w:t>n</w:t>
      </w:r>
      <w:r w:rsidRPr="00B02845">
        <w:rPr>
          <w:rFonts w:ascii="Calibri" w:hAnsi="Calibri" w:cs="Arial"/>
          <w:sz w:val="28"/>
        </w:rPr>
        <w:t xml:space="preserve">ach </w:t>
      </w:r>
      <w:r w:rsidR="00AA6307" w:rsidRPr="00B02845">
        <w:rPr>
          <w:rFonts w:ascii="Calibri" w:hAnsi="Calibri" w:cs="Arial"/>
          <w:sz w:val="28"/>
        </w:rPr>
        <w:t>Lk 2)</w:t>
      </w:r>
    </w:p>
    <w:p w14:paraId="3624C802" w14:textId="77777777" w:rsidR="009443DB" w:rsidRPr="00B02845" w:rsidRDefault="009443DB" w:rsidP="00B02845">
      <w:pPr>
        <w:jc w:val="both"/>
        <w:rPr>
          <w:rFonts w:ascii="Calibri" w:hAnsi="Calibri" w:cs="Arial"/>
          <w:sz w:val="28"/>
        </w:rPr>
      </w:pPr>
    </w:p>
    <w:p w14:paraId="3C19CC2B" w14:textId="77777777" w:rsidR="00AA6307" w:rsidRPr="00B02845" w:rsidRDefault="00AA6307" w:rsidP="00AA6307">
      <w:pPr>
        <w:jc w:val="both"/>
        <w:rPr>
          <w:rFonts w:ascii="Calibri" w:hAnsi="Calibri" w:cs="Arial"/>
          <w:sz w:val="28"/>
        </w:rPr>
      </w:pPr>
    </w:p>
    <w:p w14:paraId="51C32F38" w14:textId="780A2822" w:rsidR="004445EB" w:rsidRDefault="00470996" w:rsidP="004445EB">
      <w:pPr>
        <w:rPr>
          <w:ins w:id="97" w:author="Herbert Adam" w:date="2016-08-31T07:27:00Z"/>
          <w:rFonts w:ascii="Calibri" w:hAnsi="Calibri" w:cs="Arial"/>
        </w:rPr>
      </w:pPr>
      <w:r w:rsidRPr="00B02845">
        <w:rPr>
          <w:rFonts w:ascii="Calibri" w:hAnsi="Calibri" w:cs="Arial"/>
          <w:sz w:val="28"/>
        </w:rPr>
        <w:t xml:space="preserve">Dieser Stall, in dem die Hirten das Kind fanden, das könnte doch der Stall von Habakuk gewesen sein! </w:t>
      </w:r>
      <w:r w:rsidR="00AA6307" w:rsidRPr="00B02845">
        <w:rPr>
          <w:rFonts w:ascii="Calibri" w:hAnsi="Calibri" w:cs="Arial"/>
          <w:sz w:val="28"/>
        </w:rPr>
        <w:t xml:space="preserve">Ich stelle mir </w:t>
      </w:r>
      <w:r w:rsidRPr="00B02845">
        <w:rPr>
          <w:rFonts w:ascii="Calibri" w:hAnsi="Calibri" w:cs="Arial"/>
          <w:sz w:val="28"/>
        </w:rPr>
        <w:t>das so vor: Am nächsten Morgen geht Habakuk zu seinem Stall. Wie staunt er</w:t>
      </w:r>
      <w:r w:rsidR="009443DB" w:rsidRPr="00B02845">
        <w:rPr>
          <w:rFonts w:ascii="Calibri" w:hAnsi="Calibri" w:cs="Arial"/>
          <w:sz w:val="28"/>
        </w:rPr>
        <w:t xml:space="preserve"> da:</w:t>
      </w:r>
      <w:r w:rsidR="004E1D89">
        <w:rPr>
          <w:rFonts w:ascii="Calibri" w:hAnsi="Calibri" w:cs="Arial"/>
          <w:sz w:val="28"/>
        </w:rPr>
        <w:t xml:space="preserve"> </w:t>
      </w:r>
      <w:r w:rsidR="00704214" w:rsidRPr="00B02845">
        <w:rPr>
          <w:rFonts w:ascii="Calibri" w:hAnsi="Calibri" w:cs="Arial"/>
          <w:sz w:val="28"/>
        </w:rPr>
        <w:t xml:space="preserve">In seinem Stall ist wirklich was los. </w:t>
      </w:r>
      <w:r w:rsidRPr="00B02845">
        <w:rPr>
          <w:rFonts w:ascii="Calibri" w:hAnsi="Calibri" w:cs="Arial"/>
          <w:sz w:val="28"/>
        </w:rPr>
        <w:t>Er sieh</w:t>
      </w:r>
      <w:r w:rsidR="000372E3" w:rsidRPr="00B02845">
        <w:rPr>
          <w:rFonts w:ascii="Calibri" w:hAnsi="Calibri" w:cs="Arial"/>
          <w:sz w:val="28"/>
        </w:rPr>
        <w:t>t einen Esel und einen Ochsen. E</w:t>
      </w:r>
      <w:r w:rsidRPr="00B02845">
        <w:rPr>
          <w:rFonts w:ascii="Calibri" w:hAnsi="Calibri" w:cs="Arial"/>
          <w:sz w:val="28"/>
        </w:rPr>
        <w:t>in Mann</w:t>
      </w:r>
      <w:r w:rsidR="000372E3" w:rsidRPr="00B02845">
        <w:rPr>
          <w:rFonts w:ascii="Calibri" w:hAnsi="Calibri" w:cs="Arial"/>
          <w:sz w:val="28"/>
        </w:rPr>
        <w:t xml:space="preserve"> und </w:t>
      </w:r>
      <w:r w:rsidRPr="00B02845">
        <w:rPr>
          <w:rFonts w:ascii="Calibri" w:hAnsi="Calibri" w:cs="Arial"/>
          <w:sz w:val="28"/>
        </w:rPr>
        <w:t xml:space="preserve">eine Frau </w:t>
      </w:r>
      <w:r w:rsidR="000372E3" w:rsidRPr="00B02845">
        <w:rPr>
          <w:rFonts w:ascii="Calibri" w:hAnsi="Calibri" w:cs="Arial"/>
          <w:sz w:val="28"/>
        </w:rPr>
        <w:t>lächeln einem neugeborenen</w:t>
      </w:r>
      <w:r w:rsidRPr="00B02845">
        <w:rPr>
          <w:rFonts w:ascii="Calibri" w:hAnsi="Calibri" w:cs="Arial"/>
          <w:sz w:val="28"/>
        </w:rPr>
        <w:t xml:space="preserve"> Kind</w:t>
      </w:r>
      <w:r w:rsidR="000372E3" w:rsidRPr="00B02845">
        <w:rPr>
          <w:rFonts w:ascii="Calibri" w:hAnsi="Calibri" w:cs="Arial"/>
          <w:sz w:val="28"/>
        </w:rPr>
        <w:t xml:space="preserve"> zu</w:t>
      </w:r>
      <w:r w:rsidRPr="00B02845">
        <w:rPr>
          <w:rFonts w:ascii="Calibri" w:hAnsi="Calibri" w:cs="Arial"/>
          <w:sz w:val="28"/>
        </w:rPr>
        <w:t xml:space="preserve">. </w:t>
      </w:r>
      <w:r w:rsidR="000372E3" w:rsidRPr="00B02845">
        <w:rPr>
          <w:rFonts w:ascii="Calibri" w:hAnsi="Calibri" w:cs="Arial"/>
          <w:sz w:val="28"/>
        </w:rPr>
        <w:t xml:space="preserve">Seine vier Schafe: das verletzte, das ängstliche, das fremde und das </w:t>
      </w:r>
      <w:r w:rsidR="000372E3" w:rsidRPr="00B02845">
        <w:rPr>
          <w:rFonts w:ascii="Calibri" w:hAnsi="Calibri" w:cs="Arial"/>
          <w:sz w:val="28"/>
          <w:szCs w:val="28"/>
        </w:rPr>
        <w:t>wiedergefundene</w:t>
      </w:r>
      <w:r w:rsidR="00704214" w:rsidRPr="00B02845">
        <w:rPr>
          <w:rFonts w:ascii="Calibri" w:hAnsi="Calibri" w:cs="Arial"/>
          <w:sz w:val="28"/>
          <w:szCs w:val="28"/>
        </w:rPr>
        <w:t>,</w:t>
      </w:r>
      <w:r w:rsidR="00FA473F">
        <w:rPr>
          <w:rFonts w:ascii="Calibri" w:hAnsi="Calibri" w:cs="Arial"/>
          <w:sz w:val="28"/>
          <w:szCs w:val="28"/>
        </w:rPr>
        <w:t xml:space="preserve"> </w:t>
      </w:r>
      <w:r w:rsidR="00704214" w:rsidRPr="00B02845">
        <w:rPr>
          <w:rFonts w:ascii="Calibri" w:hAnsi="Calibri" w:cs="Arial"/>
          <w:sz w:val="28"/>
          <w:szCs w:val="28"/>
        </w:rPr>
        <w:t xml:space="preserve">sie </w:t>
      </w:r>
      <w:r w:rsidR="000372E3" w:rsidRPr="00B02845">
        <w:rPr>
          <w:rFonts w:ascii="Calibri" w:hAnsi="Calibri" w:cs="Arial"/>
          <w:sz w:val="28"/>
          <w:szCs w:val="28"/>
        </w:rPr>
        <w:t>liegen</w:t>
      </w:r>
      <w:r w:rsidR="00FA473F">
        <w:rPr>
          <w:rFonts w:ascii="Calibri" w:hAnsi="Calibri" w:cs="Arial"/>
          <w:sz w:val="28"/>
          <w:szCs w:val="28"/>
        </w:rPr>
        <w:t xml:space="preserve"> </w:t>
      </w:r>
      <w:r w:rsidR="000372E3" w:rsidRPr="00B02845">
        <w:rPr>
          <w:rFonts w:ascii="Calibri" w:hAnsi="Calibri" w:cs="Arial"/>
          <w:sz w:val="28"/>
          <w:szCs w:val="28"/>
        </w:rPr>
        <w:t xml:space="preserve">zufrieden um </w:t>
      </w:r>
      <w:r w:rsidR="00704214" w:rsidRPr="00B02845">
        <w:rPr>
          <w:rFonts w:ascii="Calibri" w:hAnsi="Calibri" w:cs="Arial"/>
          <w:sz w:val="28"/>
          <w:szCs w:val="28"/>
        </w:rPr>
        <w:t>die</w:t>
      </w:r>
      <w:r w:rsidR="000372E3" w:rsidRPr="00B02845">
        <w:rPr>
          <w:rFonts w:ascii="Calibri" w:hAnsi="Calibri" w:cs="Arial"/>
          <w:sz w:val="28"/>
          <w:szCs w:val="28"/>
        </w:rPr>
        <w:t xml:space="preserve"> Krippe</w:t>
      </w:r>
      <w:r w:rsidR="00704214" w:rsidRPr="00B02845">
        <w:rPr>
          <w:rFonts w:ascii="Calibri" w:hAnsi="Calibri" w:cs="Arial"/>
          <w:sz w:val="28"/>
          <w:szCs w:val="28"/>
        </w:rPr>
        <w:t xml:space="preserve"> mit dem Kind</w:t>
      </w:r>
      <w:r w:rsidR="000372E3" w:rsidRPr="00B02845">
        <w:rPr>
          <w:rFonts w:ascii="Calibri" w:hAnsi="Calibri" w:cs="Arial"/>
          <w:sz w:val="28"/>
          <w:szCs w:val="28"/>
        </w:rPr>
        <w:t>. Habakuk</w:t>
      </w:r>
      <w:r w:rsidRPr="00B02845">
        <w:rPr>
          <w:rFonts w:ascii="Calibri" w:hAnsi="Calibri" w:cs="Arial"/>
          <w:sz w:val="28"/>
          <w:szCs w:val="28"/>
        </w:rPr>
        <w:t xml:space="preserve"> spürt</w:t>
      </w:r>
      <w:r w:rsidR="00AB3D6C">
        <w:rPr>
          <w:rFonts w:ascii="Calibri" w:hAnsi="Calibri" w:cs="Arial"/>
          <w:sz w:val="28"/>
          <w:szCs w:val="28"/>
        </w:rPr>
        <w:t xml:space="preserve"> in seinem Herzen</w:t>
      </w:r>
      <w:r w:rsidR="00FA473F">
        <w:rPr>
          <w:rFonts w:ascii="Calibri" w:hAnsi="Calibri" w:cs="Arial"/>
          <w:sz w:val="28"/>
          <w:szCs w:val="28"/>
        </w:rPr>
        <w:t>:</w:t>
      </w:r>
      <w:r w:rsidRPr="00B02845">
        <w:rPr>
          <w:rFonts w:ascii="Calibri" w:hAnsi="Calibri" w:cs="Arial"/>
          <w:sz w:val="28"/>
          <w:szCs w:val="28"/>
        </w:rPr>
        <w:t xml:space="preserve"> </w:t>
      </w:r>
      <w:r w:rsidR="00FA473F">
        <w:rPr>
          <w:rFonts w:ascii="Calibri" w:hAnsi="Calibri" w:cs="Arial"/>
          <w:sz w:val="28"/>
          <w:szCs w:val="28"/>
        </w:rPr>
        <w:t>H</w:t>
      </w:r>
      <w:r w:rsidRPr="00B02845">
        <w:rPr>
          <w:rFonts w:ascii="Calibri" w:hAnsi="Calibri" w:cs="Arial"/>
          <w:sz w:val="28"/>
          <w:szCs w:val="28"/>
        </w:rPr>
        <w:t>ier muss etwas Wunderbares geschehen sein</w:t>
      </w:r>
      <w:r w:rsidR="00FA473F">
        <w:rPr>
          <w:rFonts w:ascii="Calibri" w:hAnsi="Calibri" w:cs="Arial"/>
          <w:sz w:val="28"/>
          <w:szCs w:val="28"/>
        </w:rPr>
        <w:t>!</w:t>
      </w:r>
      <w:ins w:id="98" w:author="Herbert Adam" w:date="2016-08-31T07:27:00Z">
        <w:r w:rsidR="004445EB">
          <w:rPr>
            <w:rFonts w:ascii="Calibri" w:hAnsi="Calibri" w:cs="Arial"/>
            <w:sz w:val="28"/>
            <w:szCs w:val="28"/>
          </w:rPr>
          <w:t xml:space="preserve"> </w:t>
        </w:r>
        <w:r w:rsidR="004445EB" w:rsidRPr="004445EB">
          <w:rPr>
            <w:rFonts w:ascii="Calibri" w:hAnsi="Calibri" w:cs="Arial"/>
            <w:sz w:val="28"/>
            <w:szCs w:val="28"/>
            <w:rPrChange w:id="99" w:author="Herbert Adam" w:date="2016-08-31T07:28:00Z">
              <w:rPr>
                <w:rFonts w:ascii="Calibri" w:hAnsi="Calibri" w:cs="Arial"/>
              </w:rPr>
            </w:rPrChange>
          </w:rPr>
          <w:t>Hier und heute ist Gott uns ganz nahe.</w:t>
        </w:r>
        <w:r w:rsidR="004445EB" w:rsidRPr="001B0AE3">
          <w:rPr>
            <w:rFonts w:ascii="Calibri" w:hAnsi="Calibri" w:cs="Arial"/>
          </w:rPr>
          <w:t xml:space="preserve"> </w:t>
        </w:r>
      </w:ins>
    </w:p>
    <w:p w14:paraId="44BA667C" w14:textId="44D2A0B6" w:rsidR="00470996" w:rsidRPr="00B02845" w:rsidDel="004445EB" w:rsidRDefault="00470996" w:rsidP="00AA6307">
      <w:pPr>
        <w:jc w:val="both"/>
        <w:rPr>
          <w:del w:id="100" w:author="Herbert Adam" w:date="2016-08-31T07:28:00Z"/>
          <w:rFonts w:ascii="Calibri" w:hAnsi="Calibri" w:cs="Arial"/>
          <w:sz w:val="28"/>
          <w:szCs w:val="28"/>
        </w:rPr>
      </w:pPr>
    </w:p>
    <w:p w14:paraId="3DFA8D39" w14:textId="126D9F29" w:rsidR="000A217D" w:rsidRDefault="000A217D" w:rsidP="00B02845">
      <w:pPr>
        <w:jc w:val="center"/>
        <w:rPr>
          <w:rFonts w:ascii="Lucida Handwriting" w:hAnsi="Lucida Handwriting" w:cs="Arial"/>
          <w:b/>
          <w:color w:val="C00000"/>
          <w:sz w:val="40"/>
        </w:rPr>
      </w:pPr>
    </w:p>
    <w:p w14:paraId="500885F1" w14:textId="0A17B53E" w:rsidR="00B02845" w:rsidRDefault="00B02845" w:rsidP="000A217D">
      <w:pPr>
        <w:rPr>
          <w:rFonts w:ascii="Calibri" w:hAnsi="Calibri" w:cs="Arial"/>
          <w:b/>
          <w:color w:val="C00000"/>
          <w:sz w:val="28"/>
        </w:rPr>
      </w:pPr>
    </w:p>
    <w:p w14:paraId="72075E44" w14:textId="4A90BC9A" w:rsidR="00B02845" w:rsidRDefault="008E0FAF" w:rsidP="000A217D">
      <w:pPr>
        <w:rPr>
          <w:rFonts w:ascii="Calibri" w:hAnsi="Calibri" w:cs="Arial"/>
          <w:b/>
          <w:color w:val="C00000"/>
          <w:sz w:val="28"/>
        </w:rPr>
      </w:pPr>
      <w:bookmarkStart w:id="101" w:name="_GoBack"/>
      <w:r>
        <w:rPr>
          <w:noProof/>
        </w:rPr>
        <w:drawing>
          <wp:anchor distT="0" distB="0" distL="114300" distR="114300" simplePos="0" relativeHeight="251659776" behindDoc="1" locked="0" layoutInCell="1" allowOverlap="1" wp14:anchorId="55DB91DF" wp14:editId="63970675">
            <wp:simplePos x="0" y="0"/>
            <wp:positionH relativeFrom="column">
              <wp:posOffset>1501140</wp:posOffset>
            </wp:positionH>
            <wp:positionV relativeFrom="paragraph">
              <wp:posOffset>42479</wp:posOffset>
            </wp:positionV>
            <wp:extent cx="2655570" cy="1764665"/>
            <wp:effectExtent l="190500" t="190500" r="182880" b="197485"/>
            <wp:wrapThrough wrapText="bothSides">
              <wp:wrapPolygon edited="0">
                <wp:start x="310" y="-2332"/>
                <wp:lineTo x="-1549" y="-1865"/>
                <wp:lineTo x="-1549" y="20986"/>
                <wp:lineTo x="310" y="23784"/>
                <wp:lineTo x="21073" y="23784"/>
                <wp:lineTo x="21228" y="23318"/>
                <wp:lineTo x="22933" y="20753"/>
                <wp:lineTo x="22933" y="1865"/>
                <wp:lineTo x="21228" y="-1632"/>
                <wp:lineTo x="21073" y="-2332"/>
                <wp:lineTo x="310" y="-2332"/>
              </wp:wrapPolygon>
            </wp:wrapThrough>
            <wp:docPr id="6" name="Bild 6" descr="christmas-1038367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istmas-1038367_12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01"/>
    </w:p>
    <w:sectPr w:rsidR="00B02845" w:rsidSect="00B02845">
      <w:headerReference w:type="even" r:id="rId12"/>
      <w:headerReference w:type="default" r:id="rId13"/>
      <w:pgSz w:w="11906" w:h="16838"/>
      <w:pgMar w:top="1078" w:right="1416" w:bottom="719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8D14E" w14:textId="77777777" w:rsidR="00547268" w:rsidRDefault="00547268">
      <w:r>
        <w:separator/>
      </w:r>
    </w:p>
  </w:endnote>
  <w:endnote w:type="continuationSeparator" w:id="0">
    <w:p w14:paraId="6127FDD4" w14:textId="77777777" w:rsidR="00547268" w:rsidRDefault="00547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9266AE" w14:textId="77777777" w:rsidR="00547268" w:rsidRDefault="00547268">
      <w:r>
        <w:separator/>
      </w:r>
    </w:p>
  </w:footnote>
  <w:footnote w:type="continuationSeparator" w:id="0">
    <w:p w14:paraId="4236C3B1" w14:textId="77777777" w:rsidR="00547268" w:rsidRDefault="00547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6CA2E" w14:textId="77777777" w:rsidR="00C00B46" w:rsidRDefault="001125A0" w:rsidP="00AA6307">
    <w:pPr>
      <w:pStyle w:val="Kopfzeile"/>
      <w:framePr w:wrap="around" w:vAnchor="text" w:hAnchor="margin" w:xAlign="outside" w:y="1"/>
      <w:rPr>
        <w:rStyle w:val="Seitenzahl"/>
      </w:rPr>
    </w:pPr>
    <w:r>
      <w:rPr>
        <w:rStyle w:val="Seitenzahl"/>
      </w:rPr>
      <w:fldChar w:fldCharType="begin"/>
    </w:r>
    <w:r w:rsidR="00C00B4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CE71071" w14:textId="77777777" w:rsidR="00C00B46" w:rsidRDefault="00C00B46" w:rsidP="00411F81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54617" w14:textId="77777777" w:rsidR="00C64EA9" w:rsidRDefault="001125A0">
    <w:pPr>
      <w:pStyle w:val="Kopfzeile"/>
      <w:jc w:val="center"/>
    </w:pPr>
    <w:r>
      <w:fldChar w:fldCharType="begin"/>
    </w:r>
    <w:r w:rsidR="00C64EA9">
      <w:instrText>PAGE   \* MERGEFORMAT</w:instrText>
    </w:r>
    <w:r>
      <w:fldChar w:fldCharType="separate"/>
    </w:r>
    <w:r w:rsidR="008E0FAF">
      <w:rPr>
        <w:noProof/>
      </w:rPr>
      <w:t>2</w:t>
    </w:r>
    <w:r>
      <w:fldChar w:fldCharType="end"/>
    </w:r>
  </w:p>
  <w:p w14:paraId="733EAAC2" w14:textId="77777777" w:rsidR="00C00B46" w:rsidRDefault="00C00B46" w:rsidP="00411F81">
    <w:pPr>
      <w:pStyle w:val="Kopfzeile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50F4D"/>
    <w:multiLevelType w:val="singleLevel"/>
    <w:tmpl w:val="43AEE13A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13056957"/>
    <w:multiLevelType w:val="hybridMultilevel"/>
    <w:tmpl w:val="0816A7B6"/>
    <w:lvl w:ilvl="0" w:tplc="7382BA70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43454"/>
    <w:multiLevelType w:val="singleLevel"/>
    <w:tmpl w:val="0407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8590D0B"/>
    <w:multiLevelType w:val="hybridMultilevel"/>
    <w:tmpl w:val="15827CA6"/>
    <w:lvl w:ilvl="0" w:tplc="86D8B37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752C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15B07A1"/>
    <w:multiLevelType w:val="singleLevel"/>
    <w:tmpl w:val="93BADFF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6" w15:restartNumberingAfterBreak="0">
    <w:nsid w:val="442C0C8D"/>
    <w:multiLevelType w:val="hybridMultilevel"/>
    <w:tmpl w:val="820A5D94"/>
    <w:lvl w:ilvl="0" w:tplc="86D8B37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C2ADF"/>
    <w:multiLevelType w:val="hybridMultilevel"/>
    <w:tmpl w:val="E7E279C4"/>
    <w:lvl w:ilvl="0" w:tplc="7382BA70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32CE6"/>
    <w:multiLevelType w:val="hybridMultilevel"/>
    <w:tmpl w:val="712AB18C"/>
    <w:lvl w:ilvl="0" w:tplc="7382BA70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E6A5E"/>
    <w:multiLevelType w:val="hybridMultilevel"/>
    <w:tmpl w:val="6A8CE764"/>
    <w:lvl w:ilvl="0" w:tplc="86D8B37C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A2C9A"/>
    <w:multiLevelType w:val="hybridMultilevel"/>
    <w:tmpl w:val="9474CAB2"/>
    <w:lvl w:ilvl="0" w:tplc="7382BA70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560A7"/>
    <w:multiLevelType w:val="hybridMultilevel"/>
    <w:tmpl w:val="8830FE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11"/>
  </w:num>
  <w:num w:numId="10">
    <w:abstractNumId w:val="9"/>
  </w:num>
  <w:num w:numId="11">
    <w:abstractNumId w:val="3"/>
  </w:num>
  <w:num w:numId="12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sanne Tagscherer">
    <w15:presenceInfo w15:providerId="AD" w15:userId="S-1-5-21-1450189067-2967309584-1276625131-1308"/>
  </w15:person>
  <w15:person w15:author="Herbert Adam">
    <w15:presenceInfo w15:providerId="AD" w15:userId="S-1-5-21-1450189067-2967309584-1276625131-13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ocumentProtection w:edit="trackedChanges" w:enforcement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49D"/>
    <w:rsid w:val="00003CBA"/>
    <w:rsid w:val="000235FE"/>
    <w:rsid w:val="000372E3"/>
    <w:rsid w:val="00047D02"/>
    <w:rsid w:val="00056A0C"/>
    <w:rsid w:val="00061C97"/>
    <w:rsid w:val="00063E25"/>
    <w:rsid w:val="000838B7"/>
    <w:rsid w:val="000917B8"/>
    <w:rsid w:val="00094DAA"/>
    <w:rsid w:val="000A217D"/>
    <w:rsid w:val="000A2A60"/>
    <w:rsid w:val="000A3304"/>
    <w:rsid w:val="000B23E9"/>
    <w:rsid w:val="000B2D75"/>
    <w:rsid w:val="000C6588"/>
    <w:rsid w:val="000F50A1"/>
    <w:rsid w:val="001125A0"/>
    <w:rsid w:val="00112C66"/>
    <w:rsid w:val="0012138E"/>
    <w:rsid w:val="00121CB7"/>
    <w:rsid w:val="00121CE4"/>
    <w:rsid w:val="0015428E"/>
    <w:rsid w:val="00160E38"/>
    <w:rsid w:val="00176D4A"/>
    <w:rsid w:val="001924A0"/>
    <w:rsid w:val="001A4480"/>
    <w:rsid w:val="001B0AE3"/>
    <w:rsid w:val="001B105F"/>
    <w:rsid w:val="001C67FC"/>
    <w:rsid w:val="001D09C4"/>
    <w:rsid w:val="001F0BF9"/>
    <w:rsid w:val="001F3336"/>
    <w:rsid w:val="00207C3D"/>
    <w:rsid w:val="002248A0"/>
    <w:rsid w:val="0022723A"/>
    <w:rsid w:val="00293ADB"/>
    <w:rsid w:val="002B75B5"/>
    <w:rsid w:val="002C22BE"/>
    <w:rsid w:val="002F65C4"/>
    <w:rsid w:val="003016F3"/>
    <w:rsid w:val="003248C7"/>
    <w:rsid w:val="00324C64"/>
    <w:rsid w:val="00330124"/>
    <w:rsid w:val="0034734F"/>
    <w:rsid w:val="00350D08"/>
    <w:rsid w:val="00363DF6"/>
    <w:rsid w:val="0039217A"/>
    <w:rsid w:val="003A53C0"/>
    <w:rsid w:val="003A5DBA"/>
    <w:rsid w:val="003B79A9"/>
    <w:rsid w:val="003C2E7C"/>
    <w:rsid w:val="003F2611"/>
    <w:rsid w:val="003F6917"/>
    <w:rsid w:val="00411F81"/>
    <w:rsid w:val="0043692A"/>
    <w:rsid w:val="0044353E"/>
    <w:rsid w:val="004445EB"/>
    <w:rsid w:val="00446909"/>
    <w:rsid w:val="0045306C"/>
    <w:rsid w:val="00461060"/>
    <w:rsid w:val="00470996"/>
    <w:rsid w:val="0047546C"/>
    <w:rsid w:val="00485B48"/>
    <w:rsid w:val="00487C12"/>
    <w:rsid w:val="004A27FA"/>
    <w:rsid w:val="004C251A"/>
    <w:rsid w:val="004E1D89"/>
    <w:rsid w:val="004E7AAA"/>
    <w:rsid w:val="004F2A48"/>
    <w:rsid w:val="004F560E"/>
    <w:rsid w:val="005037CD"/>
    <w:rsid w:val="005326DA"/>
    <w:rsid w:val="00541340"/>
    <w:rsid w:val="00547268"/>
    <w:rsid w:val="005475A1"/>
    <w:rsid w:val="00551207"/>
    <w:rsid w:val="00555837"/>
    <w:rsid w:val="00561CE6"/>
    <w:rsid w:val="005660C4"/>
    <w:rsid w:val="005731C3"/>
    <w:rsid w:val="00591E1E"/>
    <w:rsid w:val="0059531F"/>
    <w:rsid w:val="005965D9"/>
    <w:rsid w:val="005B07B8"/>
    <w:rsid w:val="005B4D1B"/>
    <w:rsid w:val="005D3E66"/>
    <w:rsid w:val="005E667F"/>
    <w:rsid w:val="005F1A6D"/>
    <w:rsid w:val="00602E85"/>
    <w:rsid w:val="00637B69"/>
    <w:rsid w:val="0067273F"/>
    <w:rsid w:val="00694962"/>
    <w:rsid w:val="0069675E"/>
    <w:rsid w:val="006B388A"/>
    <w:rsid w:val="00704214"/>
    <w:rsid w:val="007125E7"/>
    <w:rsid w:val="00720D66"/>
    <w:rsid w:val="007932D7"/>
    <w:rsid w:val="007A7E42"/>
    <w:rsid w:val="007C0FCF"/>
    <w:rsid w:val="007F3843"/>
    <w:rsid w:val="007F5850"/>
    <w:rsid w:val="007F6D34"/>
    <w:rsid w:val="008025BD"/>
    <w:rsid w:val="00821962"/>
    <w:rsid w:val="00832D0D"/>
    <w:rsid w:val="0085220A"/>
    <w:rsid w:val="00860B7B"/>
    <w:rsid w:val="008655C4"/>
    <w:rsid w:val="00877173"/>
    <w:rsid w:val="00897C49"/>
    <w:rsid w:val="008A4371"/>
    <w:rsid w:val="008A5FA7"/>
    <w:rsid w:val="008C6EA8"/>
    <w:rsid w:val="008E0FAF"/>
    <w:rsid w:val="008E437C"/>
    <w:rsid w:val="00902747"/>
    <w:rsid w:val="0090614D"/>
    <w:rsid w:val="00906C60"/>
    <w:rsid w:val="00910737"/>
    <w:rsid w:val="009218E5"/>
    <w:rsid w:val="009443DB"/>
    <w:rsid w:val="009557EC"/>
    <w:rsid w:val="0096600F"/>
    <w:rsid w:val="0097503D"/>
    <w:rsid w:val="0097798D"/>
    <w:rsid w:val="009D0027"/>
    <w:rsid w:val="009D2376"/>
    <w:rsid w:val="009D776F"/>
    <w:rsid w:val="00A21959"/>
    <w:rsid w:val="00A27D20"/>
    <w:rsid w:val="00A32DC9"/>
    <w:rsid w:val="00A343D5"/>
    <w:rsid w:val="00A51F46"/>
    <w:rsid w:val="00A678A6"/>
    <w:rsid w:val="00A70B00"/>
    <w:rsid w:val="00A71C25"/>
    <w:rsid w:val="00A7676D"/>
    <w:rsid w:val="00A87BBA"/>
    <w:rsid w:val="00AA3887"/>
    <w:rsid w:val="00AA6307"/>
    <w:rsid w:val="00AB2174"/>
    <w:rsid w:val="00AB3D6C"/>
    <w:rsid w:val="00AF04FE"/>
    <w:rsid w:val="00AF1217"/>
    <w:rsid w:val="00B02845"/>
    <w:rsid w:val="00B20264"/>
    <w:rsid w:val="00B32F7D"/>
    <w:rsid w:val="00B43B83"/>
    <w:rsid w:val="00B6318D"/>
    <w:rsid w:val="00B74700"/>
    <w:rsid w:val="00B92B27"/>
    <w:rsid w:val="00BA2D50"/>
    <w:rsid w:val="00BA55AF"/>
    <w:rsid w:val="00BA6AD6"/>
    <w:rsid w:val="00BA7492"/>
    <w:rsid w:val="00BB0A36"/>
    <w:rsid w:val="00BB478D"/>
    <w:rsid w:val="00BC11D7"/>
    <w:rsid w:val="00BD1AF3"/>
    <w:rsid w:val="00BF22BC"/>
    <w:rsid w:val="00BF5809"/>
    <w:rsid w:val="00C00B46"/>
    <w:rsid w:val="00C111FC"/>
    <w:rsid w:val="00C20398"/>
    <w:rsid w:val="00C37331"/>
    <w:rsid w:val="00C54C12"/>
    <w:rsid w:val="00C6349D"/>
    <w:rsid w:val="00C64EA9"/>
    <w:rsid w:val="00C8786C"/>
    <w:rsid w:val="00CA61FB"/>
    <w:rsid w:val="00CC4E25"/>
    <w:rsid w:val="00CC6FFA"/>
    <w:rsid w:val="00CE3D08"/>
    <w:rsid w:val="00CF0C68"/>
    <w:rsid w:val="00CF7E2A"/>
    <w:rsid w:val="00D03CAA"/>
    <w:rsid w:val="00D10C52"/>
    <w:rsid w:val="00D366A4"/>
    <w:rsid w:val="00D45BE7"/>
    <w:rsid w:val="00D47CF3"/>
    <w:rsid w:val="00D53D58"/>
    <w:rsid w:val="00D642FF"/>
    <w:rsid w:val="00D80E6A"/>
    <w:rsid w:val="00DA2623"/>
    <w:rsid w:val="00DB4329"/>
    <w:rsid w:val="00DD2F6D"/>
    <w:rsid w:val="00DE287D"/>
    <w:rsid w:val="00DE4B13"/>
    <w:rsid w:val="00DE7938"/>
    <w:rsid w:val="00E06695"/>
    <w:rsid w:val="00E163D4"/>
    <w:rsid w:val="00E20C22"/>
    <w:rsid w:val="00E22370"/>
    <w:rsid w:val="00E470D8"/>
    <w:rsid w:val="00E47C47"/>
    <w:rsid w:val="00E50469"/>
    <w:rsid w:val="00E53B71"/>
    <w:rsid w:val="00E7794D"/>
    <w:rsid w:val="00E83DF7"/>
    <w:rsid w:val="00EA37E4"/>
    <w:rsid w:val="00EA4E93"/>
    <w:rsid w:val="00EC3EE7"/>
    <w:rsid w:val="00ED26A0"/>
    <w:rsid w:val="00ED6C10"/>
    <w:rsid w:val="00EE5BE9"/>
    <w:rsid w:val="00F112C9"/>
    <w:rsid w:val="00F1326C"/>
    <w:rsid w:val="00F2043D"/>
    <w:rsid w:val="00F27F7A"/>
    <w:rsid w:val="00F30282"/>
    <w:rsid w:val="00F31B2F"/>
    <w:rsid w:val="00F45FAE"/>
    <w:rsid w:val="00F564D4"/>
    <w:rsid w:val="00F836B9"/>
    <w:rsid w:val="00F90B59"/>
    <w:rsid w:val="00F93857"/>
    <w:rsid w:val="00F97D8C"/>
    <w:rsid w:val="00FA473F"/>
    <w:rsid w:val="00FA578B"/>
    <w:rsid w:val="00FB2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472182"/>
  <w15:docId w15:val="{E8F793A7-1487-40FE-8205-B02BD860E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F22BC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BF22BC"/>
    <w:pPr>
      <w:keepNext/>
      <w:outlineLvl w:val="0"/>
    </w:pPr>
    <w:rPr>
      <w:rFonts w:ascii="Arial" w:hAnsi="Arial" w:cs="Arial"/>
      <w:b/>
      <w:bCs/>
      <w:u w:val="single"/>
    </w:rPr>
  </w:style>
  <w:style w:type="paragraph" w:styleId="berschrift2">
    <w:name w:val="heading 2"/>
    <w:basedOn w:val="Standard"/>
    <w:next w:val="Standard"/>
    <w:qFormat/>
    <w:rsid w:val="00BF22BC"/>
    <w:pPr>
      <w:keepNext/>
      <w:outlineLvl w:val="1"/>
    </w:pPr>
    <w:rPr>
      <w:rFonts w:ascii="Arial" w:hAnsi="Arial" w:cs="Arial"/>
      <w:b/>
      <w:bCs/>
      <w:sz w:val="36"/>
      <w:u w:val="single"/>
    </w:rPr>
  </w:style>
  <w:style w:type="paragraph" w:styleId="berschrift3">
    <w:name w:val="heading 3"/>
    <w:basedOn w:val="Standard"/>
    <w:next w:val="Standard"/>
    <w:qFormat/>
    <w:rsid w:val="00BF22BC"/>
    <w:pPr>
      <w:keepNext/>
      <w:ind w:left="3540" w:hanging="1410"/>
      <w:outlineLvl w:val="2"/>
    </w:pPr>
    <w:rPr>
      <w:i/>
      <w:szCs w:val="20"/>
    </w:rPr>
  </w:style>
  <w:style w:type="paragraph" w:styleId="berschrift4">
    <w:name w:val="heading 4"/>
    <w:basedOn w:val="Standard"/>
    <w:next w:val="Standard"/>
    <w:qFormat/>
    <w:rsid w:val="00BF22BC"/>
    <w:pPr>
      <w:keepNext/>
      <w:ind w:left="2124" w:hanging="2124"/>
      <w:jc w:val="center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BF22BC"/>
    <w:pPr>
      <w:keepNext/>
      <w:ind w:left="2124" w:hanging="2124"/>
      <w:outlineLvl w:val="4"/>
    </w:pPr>
    <w:rPr>
      <w:szCs w:val="20"/>
    </w:rPr>
  </w:style>
  <w:style w:type="paragraph" w:styleId="berschrift6">
    <w:name w:val="heading 6"/>
    <w:basedOn w:val="Standard"/>
    <w:next w:val="Standard"/>
    <w:qFormat/>
    <w:rsid w:val="00BF22BC"/>
    <w:pPr>
      <w:keepNext/>
      <w:outlineLvl w:val="5"/>
    </w:pPr>
    <w:rPr>
      <w:i/>
      <w:szCs w:val="20"/>
    </w:rPr>
  </w:style>
  <w:style w:type="paragraph" w:styleId="berschrift7">
    <w:name w:val="heading 7"/>
    <w:basedOn w:val="Standard"/>
    <w:next w:val="Standard"/>
    <w:qFormat/>
    <w:rsid w:val="00BF22BC"/>
    <w:pPr>
      <w:keepNext/>
      <w:jc w:val="center"/>
      <w:outlineLvl w:val="6"/>
    </w:pPr>
    <w:rPr>
      <w:szCs w:val="20"/>
    </w:rPr>
  </w:style>
  <w:style w:type="paragraph" w:styleId="berschrift8">
    <w:name w:val="heading 8"/>
    <w:basedOn w:val="Standard"/>
    <w:next w:val="Standard"/>
    <w:qFormat/>
    <w:rsid w:val="00BF22BC"/>
    <w:pPr>
      <w:keepNext/>
      <w:jc w:val="center"/>
      <w:outlineLvl w:val="7"/>
    </w:pPr>
    <w:rPr>
      <w:b/>
      <w:szCs w:val="20"/>
    </w:rPr>
  </w:style>
  <w:style w:type="paragraph" w:styleId="berschrift9">
    <w:name w:val="heading 9"/>
    <w:basedOn w:val="Standard"/>
    <w:next w:val="Standard"/>
    <w:qFormat/>
    <w:rsid w:val="00BF22BC"/>
    <w:pPr>
      <w:keepNext/>
      <w:ind w:left="6372" w:hanging="6372"/>
      <w:jc w:val="center"/>
      <w:outlineLvl w:val="8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BF22BC"/>
    <w:pPr>
      <w:jc w:val="center"/>
    </w:pPr>
    <w:rPr>
      <w:rFonts w:ascii="Arial" w:hAnsi="Arial" w:cs="Arial"/>
      <w:b/>
      <w:bCs/>
      <w:sz w:val="48"/>
      <w:u w:val="single"/>
    </w:rPr>
  </w:style>
  <w:style w:type="paragraph" w:styleId="Textkrper">
    <w:name w:val="Body Text"/>
    <w:basedOn w:val="Standard"/>
    <w:rsid w:val="00BF22BC"/>
    <w:rPr>
      <w:rFonts w:ascii="Arial" w:hAnsi="Arial" w:cs="Arial"/>
      <w:i/>
      <w:iCs/>
    </w:rPr>
  </w:style>
  <w:style w:type="paragraph" w:styleId="Kopfzeile">
    <w:name w:val="header"/>
    <w:basedOn w:val="Standard"/>
    <w:link w:val="KopfzeileZchn"/>
    <w:uiPriority w:val="99"/>
    <w:rsid w:val="00BF22B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F22BC"/>
  </w:style>
  <w:style w:type="paragraph" w:styleId="Textkrper2">
    <w:name w:val="Body Text 2"/>
    <w:basedOn w:val="Standard"/>
    <w:rsid w:val="00BF22BC"/>
    <w:rPr>
      <w:szCs w:val="20"/>
    </w:rPr>
  </w:style>
  <w:style w:type="paragraph" w:styleId="Textkrper-Zeileneinzug">
    <w:name w:val="Body Text Indent"/>
    <w:basedOn w:val="Standard"/>
    <w:rsid w:val="00BF22BC"/>
    <w:pPr>
      <w:ind w:left="2124" w:hanging="2124"/>
    </w:pPr>
    <w:rPr>
      <w:szCs w:val="20"/>
    </w:rPr>
  </w:style>
  <w:style w:type="paragraph" w:styleId="Textkrper-Einzug2">
    <w:name w:val="Body Text Indent 2"/>
    <w:basedOn w:val="Standard"/>
    <w:rsid w:val="00BF22BC"/>
    <w:pPr>
      <w:ind w:left="6372" w:hanging="6372"/>
    </w:pPr>
    <w:rPr>
      <w:szCs w:val="20"/>
    </w:rPr>
  </w:style>
  <w:style w:type="paragraph" w:styleId="Textkrper3">
    <w:name w:val="Body Text 3"/>
    <w:basedOn w:val="Standard"/>
    <w:link w:val="Textkrper3Zchn"/>
    <w:rsid w:val="00AA6307"/>
    <w:pPr>
      <w:spacing w:after="120"/>
    </w:pPr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138E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2138E"/>
    <w:rPr>
      <w:rFonts w:ascii="Segoe UI" w:hAnsi="Segoe UI" w:cs="Segoe UI"/>
      <w:sz w:val="18"/>
      <w:szCs w:val="18"/>
    </w:rPr>
  </w:style>
  <w:style w:type="character" w:customStyle="1" w:styleId="Textkrper3Zchn">
    <w:name w:val="Textkörper 3 Zchn"/>
    <w:link w:val="Textkrper3"/>
    <w:rsid w:val="003B79A9"/>
    <w:rPr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C64E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64EA9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C64EA9"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3E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3EE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3EE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3EE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3EE7"/>
    <w:rPr>
      <w:b/>
      <w:bCs/>
    </w:rPr>
  </w:style>
  <w:style w:type="paragraph" w:styleId="berarbeitung">
    <w:name w:val="Revision"/>
    <w:hidden/>
    <w:uiPriority w:val="99"/>
    <w:semiHidden/>
    <w:rsid w:val="007F58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6817</Characters>
  <Application>Microsoft Office Word</Application>
  <DocSecurity>0</DocSecurity>
  <Lines>56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Bausteine für die vier Adventssonntage und die Weihnachtsgottesdienste</vt:lpstr>
    </vt:vector>
  </TitlesOfParts>
  <Company/>
  <LinksUpToDate>false</LinksUpToDate>
  <CharactersWithSpaces>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Bausteine für die vier Adventssonntage und die Weihnachtsgottesdienste</dc:title>
  <dc:creator>Herbert</dc:creator>
  <cp:lastModifiedBy>Susanne Tagscherer</cp:lastModifiedBy>
  <cp:revision>2</cp:revision>
  <cp:lastPrinted>2016-08-30T06:45:00Z</cp:lastPrinted>
  <dcterms:created xsi:type="dcterms:W3CDTF">2016-09-01T07:48:00Z</dcterms:created>
  <dcterms:modified xsi:type="dcterms:W3CDTF">2016-09-01T07:48:00Z</dcterms:modified>
</cp:coreProperties>
</file>